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D77FA" w14:textId="77777777" w:rsidR="000F2188" w:rsidRDefault="000F2188" w:rsidP="00D02DD5">
      <w:pPr>
        <w:ind w:left="720" w:hanging="360"/>
      </w:pPr>
    </w:p>
    <w:p w14:paraId="0DD2A86C" w14:textId="3AC5063F" w:rsidR="00D02DD5" w:rsidRDefault="003B2B19" w:rsidP="00D02DD5">
      <w:pPr>
        <w:ind w:left="720" w:hanging="360"/>
      </w:pPr>
      <w:r>
        <w:t>Norges vassdrags- og energidirektorat (NVE)</w:t>
      </w:r>
    </w:p>
    <w:p w14:paraId="7D869BBD" w14:textId="2402EBCD" w:rsidR="003B2B19" w:rsidRDefault="0052222D" w:rsidP="00D02DD5">
      <w:pPr>
        <w:ind w:left="720" w:hanging="360"/>
      </w:pPr>
      <w:proofErr w:type="spellStart"/>
      <w:ins w:id="0" w:author="NJFF Østfold" w:date="2023-05-11T18:05:00Z">
        <w:r>
          <w:t>uttalelse</w:t>
        </w:r>
      </w:ins>
      <w:proofErr w:type="spellEnd"/>
      <w:ins w:id="1" w:author="NJFF Østfold" w:date="2023-05-11T18:06:00Z">
        <w:r>
          <w:t>@nve.no</w:t>
        </w:r>
      </w:ins>
    </w:p>
    <w:p w14:paraId="4D532F03" w14:textId="468EF552" w:rsidR="003B2B19" w:rsidRDefault="003B2B19" w:rsidP="003B2B19">
      <w:pPr>
        <w:ind w:left="720" w:hanging="360"/>
      </w:pPr>
      <w:r>
        <w:t>Deres ref.</w:t>
      </w:r>
      <w:r w:rsidRPr="003B2B19">
        <w:t xml:space="preserve"> </w:t>
      </w:r>
      <w:r>
        <w:t>201836351-9</w:t>
      </w:r>
    </w:p>
    <w:p w14:paraId="5532CBA6" w14:textId="0B3F60E8" w:rsidR="003B2B19" w:rsidRDefault="003B2B19" w:rsidP="00D02DD5">
      <w:pPr>
        <w:ind w:left="720" w:hanging="360"/>
      </w:pPr>
    </w:p>
    <w:p w14:paraId="36B5E3B0" w14:textId="77777777" w:rsidR="003B2B19" w:rsidRDefault="003B2B19" w:rsidP="00D02DD5">
      <w:pPr>
        <w:ind w:left="720" w:hanging="360"/>
      </w:pPr>
    </w:p>
    <w:p w14:paraId="2FB20AA7" w14:textId="62401924" w:rsidR="003B2B19" w:rsidRPr="00BA4805" w:rsidRDefault="003B2B19" w:rsidP="00D02DD5">
      <w:pPr>
        <w:ind w:left="720" w:hanging="360"/>
        <w:rPr>
          <w:lang w:val="nn-NO"/>
        </w:rPr>
      </w:pPr>
      <w:r w:rsidRPr="00BA4805">
        <w:rPr>
          <w:lang w:val="nn-NO"/>
        </w:rPr>
        <w:t>NJFF Østfold</w:t>
      </w:r>
    </w:p>
    <w:p w14:paraId="501152B8" w14:textId="7384A03D" w:rsidR="003B2B19" w:rsidRPr="00BA4805" w:rsidRDefault="003B2B19" w:rsidP="00D02DD5">
      <w:pPr>
        <w:ind w:left="720" w:hanging="360"/>
        <w:rPr>
          <w:lang w:val="nn-NO"/>
        </w:rPr>
      </w:pPr>
      <w:r w:rsidRPr="00BA4805">
        <w:rPr>
          <w:lang w:val="nn-NO"/>
        </w:rPr>
        <w:t>Pb. 31</w:t>
      </w:r>
    </w:p>
    <w:p w14:paraId="4204274A" w14:textId="2335B18D" w:rsidR="003B2B19" w:rsidRPr="00BA4805" w:rsidRDefault="003B2B19" w:rsidP="00D02DD5">
      <w:pPr>
        <w:ind w:left="720" w:hanging="360"/>
        <w:rPr>
          <w:lang w:val="nn-NO"/>
        </w:rPr>
      </w:pPr>
      <w:r w:rsidRPr="00BA4805">
        <w:rPr>
          <w:lang w:val="nn-NO"/>
        </w:rPr>
        <w:t>1891 Rakkestad</w:t>
      </w:r>
    </w:p>
    <w:p w14:paraId="5DE932DB" w14:textId="08DCAAFE" w:rsidR="003B2B19" w:rsidRPr="00BA4805" w:rsidDel="006D5045" w:rsidRDefault="00000000" w:rsidP="00D02DD5">
      <w:pPr>
        <w:ind w:left="720" w:hanging="360"/>
        <w:rPr>
          <w:del w:id="2" w:author="Øyvind Fjeldseth" w:date="2023-05-11T09:58:00Z"/>
          <w:lang w:val="nn-NO"/>
        </w:rPr>
      </w:pPr>
      <w:hyperlink r:id="rId11" w:history="1">
        <w:r w:rsidR="003B2B19" w:rsidRPr="00BA4805">
          <w:rPr>
            <w:rStyle w:val="Hyperkobling"/>
            <w:lang w:val="nn-NO"/>
          </w:rPr>
          <w:t>ostfold@njff.no</w:t>
        </w:r>
      </w:hyperlink>
    </w:p>
    <w:p w14:paraId="283807E0" w14:textId="77777777" w:rsidR="003B2B19" w:rsidRPr="00BA4805" w:rsidDel="006D5045" w:rsidRDefault="003B2B19" w:rsidP="00D02DD5">
      <w:pPr>
        <w:ind w:left="720" w:hanging="360"/>
        <w:rPr>
          <w:del w:id="3" w:author="Øyvind Fjeldseth" w:date="2023-05-11T09:58:00Z"/>
          <w:lang w:val="nn-NO"/>
        </w:rPr>
      </w:pPr>
    </w:p>
    <w:p w14:paraId="7F8B9195" w14:textId="285CFAF7" w:rsidR="003B2B19" w:rsidRPr="00BA4805" w:rsidRDefault="003B2B19" w:rsidP="006D5045">
      <w:pPr>
        <w:ind w:left="720" w:hanging="360"/>
        <w:rPr>
          <w:lang w:val="nn-NO"/>
        </w:rPr>
      </w:pPr>
    </w:p>
    <w:p w14:paraId="121496B2" w14:textId="77777777" w:rsidR="003B2B19" w:rsidRPr="00BA4805" w:rsidRDefault="003B2B19" w:rsidP="00D02DD5">
      <w:pPr>
        <w:ind w:left="720" w:hanging="360"/>
        <w:rPr>
          <w:lang w:val="nn-NO"/>
        </w:rPr>
      </w:pPr>
    </w:p>
    <w:p w14:paraId="4B62CFE7" w14:textId="2987C968" w:rsidR="00D02DD5" w:rsidRPr="00164E11" w:rsidRDefault="005D0C66" w:rsidP="003B2B19">
      <w:pPr>
        <w:pStyle w:val="Overskrift1"/>
      </w:pPr>
      <w:r w:rsidRPr="00164E11">
        <w:t xml:space="preserve">Høringsuttalelse fra </w:t>
      </w:r>
      <w:r w:rsidR="0043008B">
        <w:t xml:space="preserve">NJFF </w:t>
      </w:r>
      <w:r w:rsidR="003B2B19">
        <w:t>Østfold</w:t>
      </w:r>
      <w:r w:rsidR="0043008B">
        <w:t xml:space="preserve"> </w:t>
      </w:r>
      <w:proofErr w:type="gramStart"/>
      <w:r w:rsidR="00542792" w:rsidRPr="00164E11">
        <w:t>vedrørende</w:t>
      </w:r>
      <w:proofErr w:type="gramEnd"/>
      <w:r w:rsidR="004D605E">
        <w:t xml:space="preserve"> melding med</w:t>
      </w:r>
      <w:r w:rsidR="00542792" w:rsidRPr="00164E11">
        <w:t xml:space="preserve"> </w:t>
      </w:r>
      <w:r w:rsidR="003B2B19">
        <w:t xml:space="preserve">forslag til konsekvensutredningsprogram for </w:t>
      </w:r>
      <w:r w:rsidR="00542792" w:rsidRPr="00164E11">
        <w:t>Sarp 2</w:t>
      </w:r>
      <w:r w:rsidR="003B2B19">
        <w:t xml:space="preserve"> kraftverk, Viken</w:t>
      </w:r>
    </w:p>
    <w:p w14:paraId="0037DB50" w14:textId="5A29F978" w:rsidR="00401993" w:rsidDel="0052222D" w:rsidRDefault="00401993" w:rsidP="00AC76D2">
      <w:pPr>
        <w:rPr>
          <w:del w:id="4" w:author="Øyvind Fjeldseth" w:date="2023-05-11T10:23:00Z"/>
        </w:rPr>
      </w:pPr>
    </w:p>
    <w:p w14:paraId="175463FC" w14:textId="77777777" w:rsidR="0052222D" w:rsidRDefault="0052222D" w:rsidP="00D02DD5">
      <w:pPr>
        <w:ind w:left="720" w:hanging="360"/>
        <w:rPr>
          <w:ins w:id="5" w:author="NJFF Østfold" w:date="2023-05-11T18:06:00Z"/>
        </w:rPr>
      </w:pPr>
    </w:p>
    <w:p w14:paraId="64F107AF" w14:textId="77777777" w:rsidR="00483278" w:rsidDel="00D47A85" w:rsidRDefault="00483278">
      <w:pPr>
        <w:rPr>
          <w:del w:id="6" w:author="NJFF Østfold" w:date="2023-05-11T16:23:00Z"/>
        </w:rPr>
        <w:pPrChange w:id="7" w:author="Øyvind Fjeldseth" w:date="2023-05-11T10:23:00Z">
          <w:pPr>
            <w:ind w:left="720" w:hanging="360"/>
          </w:pPr>
        </w:pPrChange>
      </w:pPr>
    </w:p>
    <w:p w14:paraId="216A9AA8" w14:textId="765B34D2" w:rsidR="00DC2932" w:rsidDel="009C5119" w:rsidRDefault="00AC76D2">
      <w:pPr>
        <w:rPr>
          <w:del w:id="8" w:author="Øyvind Fjeldseth" w:date="2023-05-11T10:05:00Z"/>
        </w:rPr>
      </w:pPr>
      <w:ins w:id="9" w:author="Øyvind Fjeldseth" w:date="2023-05-11T10:07:00Z">
        <w:del w:id="10" w:author="NJFF Østfold" w:date="2023-05-11T15:44:00Z">
          <w:r w:rsidRPr="00480446" w:rsidDel="003C424C">
            <w:rPr>
              <w:rFonts w:eastAsia="Times New Roman"/>
            </w:rPr>
            <w:delText xml:space="preserve">AJFF Sarpsborg, </w:delText>
          </w:r>
        </w:del>
        <w:r w:rsidRPr="00480446">
          <w:rPr>
            <w:rFonts w:eastAsia="Times New Roman"/>
          </w:rPr>
          <w:t xml:space="preserve">NJFF Østfold </w:t>
        </w:r>
        <w:del w:id="11" w:author="NJFF Østfold" w:date="2023-05-11T16:23:00Z">
          <w:r w:rsidRPr="00480446" w:rsidDel="00D47A85">
            <w:rPr>
              <w:rFonts w:eastAsia="Times New Roman"/>
            </w:rPr>
            <w:delText xml:space="preserve">og NJFF </w:delText>
          </w:r>
        </w:del>
      </w:ins>
      <w:del w:id="12" w:author="Øyvind Fjeldseth" w:date="2023-05-11T10:07:00Z">
        <w:r w:rsidR="008E5680" w:rsidRPr="008E5680" w:rsidDel="00AC76D2">
          <w:delText xml:space="preserve">Vi </w:delText>
        </w:r>
      </w:del>
      <w:r w:rsidR="008E5680" w:rsidRPr="008E5680">
        <w:t>viser til høring</w:t>
      </w:r>
      <w:ins w:id="13" w:author="Øyvind Fjeldseth" w:date="2023-05-11T10:22:00Z">
        <w:r w:rsidR="00F1038D">
          <w:t xml:space="preserve"> fra NVE</w:t>
        </w:r>
      </w:ins>
      <w:r w:rsidR="00424536">
        <w:t xml:space="preserve"> </w:t>
      </w:r>
      <w:r w:rsidR="00AA6307">
        <w:t xml:space="preserve">angående </w:t>
      </w:r>
      <w:del w:id="14" w:author="Øyvind Fjeldseth" w:date="2023-05-11T09:24:00Z">
        <w:r w:rsidR="00C673E7" w:rsidDel="00AA108D">
          <w:delText xml:space="preserve"> </w:delText>
        </w:r>
      </w:del>
      <w:r w:rsidR="00C673E7">
        <w:t>hvilke utredninger som bør gjennomføres ved</w:t>
      </w:r>
      <w:r w:rsidR="00B21D67">
        <w:t xml:space="preserve"> </w:t>
      </w:r>
      <w:r w:rsidR="00955B2A">
        <w:t>bygging</w:t>
      </w:r>
      <w:r w:rsidR="00B21D67">
        <w:t xml:space="preserve"> </w:t>
      </w:r>
      <w:r w:rsidR="00955B2A">
        <w:t>av</w:t>
      </w:r>
      <w:r w:rsidR="00B21D67">
        <w:t xml:space="preserve"> </w:t>
      </w:r>
      <w:r w:rsidR="00955B2A">
        <w:t>nyt</w:t>
      </w:r>
      <w:r w:rsidR="00B21D67">
        <w:t xml:space="preserve">t </w:t>
      </w:r>
      <w:r w:rsidR="00955B2A">
        <w:t>kraftverk i Sarpsfossen.</w:t>
      </w:r>
      <w:del w:id="15" w:author="Øyvind Fjeldseth" w:date="2023-05-11T10:07:00Z">
        <w:r w:rsidR="008E5680" w:rsidRPr="008E5680" w:rsidDel="00AC76D2">
          <w:delText xml:space="preserve"> </w:delText>
        </w:r>
      </w:del>
      <w:del w:id="16" w:author="Øyvind Fjeldseth" w:date="2023-05-11T10:06:00Z">
        <w:r w:rsidR="00377E25" w:rsidDel="00CA703C">
          <w:delText xml:space="preserve">Vi viser </w:delText>
        </w:r>
        <w:r w:rsidR="008D6949" w:rsidDel="00CA703C">
          <w:delText xml:space="preserve">herunder </w:delText>
        </w:r>
        <w:r w:rsidR="00377E25" w:rsidDel="00CA703C">
          <w:delText>til at NVE, g</w:delText>
        </w:r>
        <w:r w:rsidR="00DC2932" w:rsidDel="00CA703C">
          <w:delText>jennom høring av meldingen med forslaget til KU-program ønsker innspill til</w:delText>
        </w:r>
        <w:r w:rsidR="00377E25" w:rsidDel="00CA703C">
          <w:delText xml:space="preserve"> </w:delText>
        </w:r>
        <w:r w:rsidR="00DC2932" w:rsidDel="00CA703C">
          <w:delText>hvilke utredninger som bør gjennomføres før det utarbeides en konsesjonssøknad om</w:delText>
        </w:r>
      </w:del>
    </w:p>
    <w:p w14:paraId="35478714" w14:textId="5DC05208" w:rsidR="00FE6C5B" w:rsidRPr="008E5680" w:rsidRDefault="00DC2932" w:rsidP="00AC76D2">
      <w:del w:id="17" w:author="Øyvind Fjeldseth" w:date="2023-05-11T10:06:00Z">
        <w:r w:rsidDel="00CA703C">
          <w:delText>bygging av kraftverket</w:delText>
        </w:r>
      </w:del>
      <w:del w:id="18" w:author="Øyvind Fjeldseth" w:date="2023-05-11T10:07:00Z">
        <w:r w:rsidDel="00AC76D2">
          <w:delText>.</w:delText>
        </w:r>
      </w:del>
      <w:del w:id="19" w:author="NJFF Østfold" w:date="2023-05-15T09:53:00Z">
        <w:r w:rsidR="0077761A" w:rsidDel="0005546D">
          <w:delText xml:space="preserve"> </w:delText>
        </w:r>
      </w:del>
    </w:p>
    <w:p w14:paraId="1522B98A" w14:textId="77777777" w:rsidR="008E5680" w:rsidRPr="008E5680" w:rsidRDefault="008E5680" w:rsidP="003B2B19"/>
    <w:p w14:paraId="5636AFBA" w14:textId="3FEC2982" w:rsidR="004C05AE" w:rsidRPr="003B2B19" w:rsidRDefault="004C05AE" w:rsidP="00B74799">
      <w:pPr>
        <w:pStyle w:val="Overskrift2"/>
      </w:pPr>
      <w:del w:id="20" w:author="NJFF Østfold" w:date="2023-05-11T18:07:00Z">
        <w:r w:rsidRPr="003B2B19" w:rsidDel="0052222D">
          <w:delText>Samlet vurdering av kraftverkspåvirkningen av nedre Glomma/Sarpsfossen</w:delText>
        </w:r>
      </w:del>
      <w:ins w:id="21" w:author="NJFF Østfold" w:date="2023-05-11T18:07:00Z">
        <w:r w:rsidR="0052222D">
          <w:t>Innledend</w:t>
        </w:r>
      </w:ins>
      <w:ins w:id="22" w:author="NJFF Østfold" w:date="2023-05-11T18:08:00Z">
        <w:r w:rsidR="0052222D">
          <w:t>e og generelle merknader</w:t>
        </w:r>
      </w:ins>
    </w:p>
    <w:p w14:paraId="155D78FF" w14:textId="38E03209" w:rsidR="0052222D" w:rsidRDefault="00EF1E0F" w:rsidP="004C05AE">
      <w:pPr>
        <w:rPr>
          <w:ins w:id="23" w:author="NJFF Østfold" w:date="2023-05-11T18:07:00Z"/>
          <w:rFonts w:eastAsia="Times New Roman"/>
        </w:rPr>
      </w:pPr>
      <w:del w:id="24" w:author="NJFF Østfold" w:date="2023-05-11T18:06:00Z">
        <w:r w:rsidRPr="00EF1E0F" w:rsidDel="0052222D">
          <w:rPr>
            <w:rFonts w:eastAsia="Times New Roman"/>
          </w:rPr>
          <w:delText>Dette området</w:delText>
        </w:r>
      </w:del>
      <w:ins w:id="25" w:author="NJFF Østfold" w:date="2023-05-11T18:06:00Z">
        <w:r w:rsidR="0052222D">
          <w:rPr>
            <w:rFonts w:eastAsia="Times New Roman"/>
          </w:rPr>
          <w:t>Nedre Glomma i Sarpsborg kommune</w:t>
        </w:r>
      </w:ins>
      <w:r w:rsidRPr="00EF1E0F">
        <w:rPr>
          <w:rFonts w:eastAsia="Times New Roman"/>
        </w:rPr>
        <w:t xml:space="preserve"> er i dag sterkt berørt av kraftverk</w:t>
      </w:r>
      <w:ins w:id="26" w:author="NJFF Østfold" w:date="2023-05-11T18:07:00Z">
        <w:r w:rsidR="0052222D">
          <w:rPr>
            <w:rFonts w:eastAsia="Times New Roman"/>
          </w:rPr>
          <w:t>. D</w:t>
        </w:r>
      </w:ins>
      <w:del w:id="27" w:author="NJFF Østfold" w:date="2023-05-11T18:07:00Z">
        <w:r w:rsidRPr="00EF1E0F" w:rsidDel="0052222D">
          <w:rPr>
            <w:rFonts w:eastAsia="Times New Roman"/>
          </w:rPr>
          <w:delText>, og d</w:delText>
        </w:r>
      </w:del>
      <w:r w:rsidRPr="00EF1E0F">
        <w:rPr>
          <w:rFonts w:eastAsia="Times New Roman"/>
        </w:rPr>
        <w:t xml:space="preserve">et er </w:t>
      </w:r>
      <w:r w:rsidR="00A35DAD">
        <w:rPr>
          <w:rFonts w:eastAsia="Times New Roman"/>
        </w:rPr>
        <w:t>få</w:t>
      </w:r>
      <w:r w:rsidRPr="00EF1E0F">
        <w:rPr>
          <w:rFonts w:eastAsia="Times New Roman"/>
        </w:rPr>
        <w:t xml:space="preserve"> krav</w:t>
      </w:r>
      <w:r w:rsidR="00A35DAD">
        <w:rPr>
          <w:rFonts w:eastAsia="Times New Roman"/>
        </w:rPr>
        <w:t>/vilkår</w:t>
      </w:r>
      <w:r w:rsidR="00EC0787">
        <w:rPr>
          <w:rFonts w:eastAsia="Times New Roman"/>
        </w:rPr>
        <w:t xml:space="preserve"> for</w:t>
      </w:r>
      <w:r w:rsidRPr="00EF1E0F">
        <w:rPr>
          <w:rFonts w:eastAsia="Times New Roman"/>
        </w:rPr>
        <w:t xml:space="preserve"> driften av anleggene m</w:t>
      </w:r>
      <w:r w:rsidR="00667F22">
        <w:rPr>
          <w:rFonts w:eastAsia="Times New Roman"/>
        </w:rPr>
        <w:t>ed hensyn til</w:t>
      </w:r>
      <w:r w:rsidRPr="00EF1E0F">
        <w:rPr>
          <w:rFonts w:eastAsia="Times New Roman"/>
        </w:rPr>
        <w:t xml:space="preserve"> </w:t>
      </w:r>
      <w:r>
        <w:rPr>
          <w:rFonts w:eastAsia="Times New Roman"/>
        </w:rPr>
        <w:t>n</w:t>
      </w:r>
      <w:r w:rsidRPr="00EF1E0F">
        <w:rPr>
          <w:rFonts w:eastAsia="Times New Roman"/>
        </w:rPr>
        <w:t>aturmiljø og fisk.</w:t>
      </w:r>
      <w:ins w:id="28" w:author="NJFF Østfold" w:date="2023-05-11T18:07:00Z">
        <w:r w:rsidR="0052222D" w:rsidRPr="0052222D">
          <w:rPr>
            <w:rFonts w:eastAsia="Times New Roman"/>
          </w:rPr>
          <w:t xml:space="preserve"> </w:t>
        </w:r>
        <w:r w:rsidR="0052222D" w:rsidRPr="00480446">
          <w:rPr>
            <w:rFonts w:eastAsia="Times New Roman"/>
          </w:rPr>
          <w:t xml:space="preserve">I dag er det </w:t>
        </w:r>
        <w:r w:rsidR="0052222D">
          <w:rPr>
            <w:rFonts w:eastAsia="Times New Roman"/>
          </w:rPr>
          <w:t xml:space="preserve">allerede </w:t>
        </w:r>
        <w:r w:rsidR="0052222D" w:rsidRPr="00480446">
          <w:rPr>
            <w:rFonts w:eastAsia="Times New Roman"/>
          </w:rPr>
          <w:t xml:space="preserve">tre kraftverk i det samme området </w:t>
        </w:r>
        <w:r w:rsidR="0052222D">
          <w:rPr>
            <w:rFonts w:eastAsia="Times New Roman"/>
          </w:rPr>
          <w:t>hvor</w:t>
        </w:r>
        <w:r w:rsidR="0052222D" w:rsidRPr="00480446">
          <w:rPr>
            <w:rFonts w:eastAsia="Times New Roman"/>
          </w:rPr>
          <w:t xml:space="preserve"> det nå planlegges et fjerde kraftverk. De tre kraftverkene </w:t>
        </w:r>
        <w:r w:rsidR="0052222D">
          <w:rPr>
            <w:rFonts w:eastAsia="Times New Roman"/>
          </w:rPr>
          <w:t xml:space="preserve">er </w:t>
        </w:r>
        <w:r w:rsidR="0052222D" w:rsidRPr="00480446">
          <w:rPr>
            <w:rFonts w:eastAsia="Times New Roman"/>
          </w:rPr>
          <w:t>Sarp</w:t>
        </w:r>
      </w:ins>
      <w:ins w:id="29" w:author="NJFF Østfold" w:date="2023-05-11T18:22:00Z">
        <w:r w:rsidR="00B74799">
          <w:rPr>
            <w:rFonts w:eastAsia="Times New Roman"/>
          </w:rPr>
          <w:t xml:space="preserve"> (1)</w:t>
        </w:r>
      </w:ins>
      <w:ins w:id="30" w:author="NJFF Østfold" w:date="2023-05-11T18:07:00Z">
        <w:r w:rsidR="0052222D" w:rsidRPr="00480446">
          <w:rPr>
            <w:rFonts w:eastAsia="Times New Roman"/>
          </w:rPr>
          <w:t>, Hafslund og Borregaard kraftverk.</w:t>
        </w:r>
        <w:r w:rsidR="0052222D">
          <w:rPr>
            <w:rFonts w:eastAsia="Times New Roman"/>
          </w:rPr>
          <w:t xml:space="preserve"> </w:t>
        </w:r>
        <w:r w:rsidR="0052222D" w:rsidRPr="00480446">
          <w:rPr>
            <w:rFonts w:eastAsia="Times New Roman"/>
          </w:rPr>
          <w:t>Slik</w:t>
        </w:r>
        <w:r w:rsidR="0052222D">
          <w:rPr>
            <w:rFonts w:eastAsia="Times New Roman"/>
          </w:rPr>
          <w:t xml:space="preserve"> det</w:t>
        </w:r>
        <w:r w:rsidR="0052222D" w:rsidRPr="00480446">
          <w:rPr>
            <w:rFonts w:eastAsia="Times New Roman"/>
          </w:rPr>
          <w:t xml:space="preserve"> </w:t>
        </w:r>
        <w:proofErr w:type="gramStart"/>
        <w:r w:rsidR="0052222D" w:rsidRPr="00480446">
          <w:rPr>
            <w:rFonts w:eastAsia="Times New Roman"/>
          </w:rPr>
          <w:t>fremgår</w:t>
        </w:r>
        <w:proofErr w:type="gramEnd"/>
        <w:r w:rsidR="0052222D" w:rsidRPr="00480446">
          <w:rPr>
            <w:rFonts w:eastAsia="Times New Roman"/>
          </w:rPr>
          <w:t xml:space="preserve"> av </w:t>
        </w:r>
        <w:r w:rsidR="0052222D" w:rsidRPr="00480446">
          <w:t xml:space="preserve">meldingen med forslag til utredningsprogram er </w:t>
        </w:r>
        <w:r w:rsidR="0052222D" w:rsidRPr="00480446">
          <w:rPr>
            <w:rFonts w:eastAsia="Times New Roman"/>
          </w:rPr>
          <w:t>«alle kraftverkene i Glomma sør for Øyeren er konsesjonsfrie elvekraftverk.»</w:t>
        </w:r>
      </w:ins>
    </w:p>
    <w:p w14:paraId="5F19005E" w14:textId="77777777" w:rsidR="0052222D" w:rsidRDefault="0052222D" w:rsidP="004C05AE">
      <w:pPr>
        <w:rPr>
          <w:ins w:id="31" w:author="NJFF Østfold" w:date="2023-05-11T18:07:00Z"/>
          <w:rFonts w:eastAsia="Times New Roman"/>
        </w:rPr>
      </w:pPr>
    </w:p>
    <w:p w14:paraId="31AF3DA2" w14:textId="77777777" w:rsidR="0052222D" w:rsidRDefault="0052222D" w:rsidP="0052222D">
      <w:pPr>
        <w:rPr>
          <w:ins w:id="32" w:author="NJFF Østfold" w:date="2023-05-11T18:08:00Z"/>
          <w:rFonts w:eastAsia="Times New Roman"/>
        </w:rPr>
      </w:pPr>
      <w:ins w:id="33" w:author="NJFF Østfold" w:date="2023-05-11T18:08:00Z">
        <w:r w:rsidRPr="00480446">
          <w:rPr>
            <w:rFonts w:eastAsia="Times New Roman"/>
          </w:rPr>
          <w:t>For NJFF Østfold er det helt avgjørende at den samlede belastningen fra dagens kraftverk og planene for Sarp2 sees i sammenheng, herunder totalbelastningen i Sarp</w:t>
        </w:r>
        <w:r>
          <w:rPr>
            <w:rFonts w:eastAsia="Times New Roman"/>
          </w:rPr>
          <w:t>s</w:t>
        </w:r>
        <w:r w:rsidRPr="00480446">
          <w:rPr>
            <w:rFonts w:eastAsia="Times New Roman"/>
          </w:rPr>
          <w:t xml:space="preserve">fossen og Ågårdselva. Når flere kraftverk plasseres i samme området slik tilfellet er her, er det den samlede belastningen og påvirkningen av området som må legges til grunn. </w:t>
        </w:r>
        <w:r>
          <w:rPr>
            <w:rFonts w:eastAsia="Times New Roman"/>
          </w:rPr>
          <w:t>Med dette foreligger en utmerket mulighet for NVE til å kalle inn alle kraftverkene til en samlet konsesjonsbehandling.</w:t>
        </w:r>
      </w:ins>
    </w:p>
    <w:p w14:paraId="2ADC4978" w14:textId="77777777" w:rsidR="0052222D" w:rsidRDefault="0052222D" w:rsidP="0052222D">
      <w:pPr>
        <w:rPr>
          <w:ins w:id="34" w:author="NJFF Østfold" w:date="2023-05-11T18:08:00Z"/>
          <w:rFonts w:eastAsia="Times New Roman"/>
        </w:rPr>
      </w:pPr>
    </w:p>
    <w:p w14:paraId="0B005F5F" w14:textId="3F9F58A8" w:rsidR="004C05AE" w:rsidRDefault="00EF1E0F" w:rsidP="004C05AE">
      <w:pPr>
        <w:rPr>
          <w:rFonts w:eastAsia="Times New Roman"/>
        </w:rPr>
      </w:pPr>
      <w:del w:id="35" w:author="NJFF Østfold" w:date="2023-05-11T18:07:00Z">
        <w:r w:rsidRPr="00EF1E0F" w:rsidDel="0052222D">
          <w:rPr>
            <w:rFonts w:eastAsia="Times New Roman"/>
          </w:rPr>
          <w:delText xml:space="preserve"> </w:delText>
        </w:r>
      </w:del>
      <w:r w:rsidRPr="00EF1E0F">
        <w:rPr>
          <w:rFonts w:eastAsia="Times New Roman"/>
        </w:rPr>
        <w:t>Vi m</w:t>
      </w:r>
      <w:r w:rsidR="004C05AE" w:rsidRPr="00EF1E0F">
        <w:rPr>
          <w:rFonts w:eastAsia="Times New Roman"/>
        </w:rPr>
        <w:t xml:space="preserve">å </w:t>
      </w:r>
      <w:r w:rsidRPr="00EF1E0F">
        <w:rPr>
          <w:rFonts w:eastAsia="Times New Roman"/>
        </w:rPr>
        <w:t xml:space="preserve">dermed </w:t>
      </w:r>
      <w:r w:rsidR="004C05AE" w:rsidRPr="00EF1E0F">
        <w:rPr>
          <w:rFonts w:eastAsia="Times New Roman"/>
        </w:rPr>
        <w:t xml:space="preserve">forutsette at NVE </w:t>
      </w:r>
      <w:r w:rsidRPr="00EF1E0F">
        <w:rPr>
          <w:rFonts w:eastAsia="Times New Roman"/>
        </w:rPr>
        <w:t xml:space="preserve">med dette </w:t>
      </w:r>
      <w:r w:rsidR="004B4B6C">
        <w:rPr>
          <w:rFonts w:eastAsia="Times New Roman"/>
        </w:rPr>
        <w:t>v</w:t>
      </w:r>
      <w:r w:rsidRPr="00EF1E0F">
        <w:rPr>
          <w:rFonts w:eastAsia="Times New Roman"/>
        </w:rPr>
        <w:t xml:space="preserve">il </w:t>
      </w:r>
      <w:r w:rsidR="004C05AE" w:rsidRPr="00EF1E0F">
        <w:rPr>
          <w:rFonts w:eastAsia="Times New Roman"/>
        </w:rPr>
        <w:t xml:space="preserve">se de fire kraftverkene </w:t>
      </w:r>
      <w:r w:rsidRPr="00EF1E0F">
        <w:rPr>
          <w:rFonts w:eastAsia="Times New Roman"/>
        </w:rPr>
        <w:t xml:space="preserve">i Sarpsfossen </w:t>
      </w:r>
      <w:r w:rsidR="004C05AE" w:rsidRPr="00EF1E0F">
        <w:rPr>
          <w:rFonts w:eastAsia="Times New Roman"/>
        </w:rPr>
        <w:t xml:space="preserve">i sammenheng og </w:t>
      </w:r>
      <w:r w:rsidRPr="00EF1E0F">
        <w:rPr>
          <w:rFonts w:eastAsia="Times New Roman"/>
        </w:rPr>
        <w:t>sette</w:t>
      </w:r>
      <w:r w:rsidR="004C05AE" w:rsidRPr="00EF1E0F">
        <w:rPr>
          <w:rFonts w:eastAsia="Times New Roman"/>
        </w:rPr>
        <w:t xml:space="preserve"> miljøkrav for driften av vassdraget på linje med </w:t>
      </w:r>
      <w:r w:rsidR="00170139">
        <w:rPr>
          <w:rFonts w:eastAsia="Times New Roman"/>
        </w:rPr>
        <w:t xml:space="preserve">dagens kunnskap </w:t>
      </w:r>
      <w:r w:rsidR="000315CF">
        <w:rPr>
          <w:rFonts w:eastAsia="Times New Roman"/>
        </w:rPr>
        <w:t>om</w:t>
      </w:r>
      <w:r w:rsidR="008D217A">
        <w:rPr>
          <w:rFonts w:eastAsia="Times New Roman"/>
        </w:rPr>
        <w:t xml:space="preserve"> miljødesign og </w:t>
      </w:r>
      <w:r w:rsidR="000315CF">
        <w:rPr>
          <w:rFonts w:eastAsia="Times New Roman"/>
        </w:rPr>
        <w:t xml:space="preserve">krav til </w:t>
      </w:r>
      <w:r w:rsidR="008D217A">
        <w:rPr>
          <w:rFonts w:eastAsia="Times New Roman"/>
        </w:rPr>
        <w:t>drift</w:t>
      </w:r>
      <w:r w:rsidR="000315CF">
        <w:rPr>
          <w:rFonts w:eastAsia="Times New Roman"/>
        </w:rPr>
        <w:t>en</w:t>
      </w:r>
      <w:r w:rsidR="008D217A">
        <w:rPr>
          <w:rFonts w:eastAsia="Times New Roman"/>
        </w:rPr>
        <w:t xml:space="preserve"> som hensyntar elveøkologie</w:t>
      </w:r>
      <w:r w:rsidR="000315CF">
        <w:rPr>
          <w:rFonts w:eastAsia="Times New Roman"/>
        </w:rPr>
        <w:t>n.</w:t>
      </w:r>
    </w:p>
    <w:p w14:paraId="5D137435" w14:textId="77777777" w:rsidR="00886C8B" w:rsidRDefault="00886C8B" w:rsidP="004C05AE">
      <w:pPr>
        <w:rPr>
          <w:rFonts w:eastAsia="Times New Roman"/>
        </w:rPr>
      </w:pPr>
    </w:p>
    <w:p w14:paraId="16103D5C" w14:textId="19AFF317" w:rsidR="00FE6C5B" w:rsidRPr="00480446" w:rsidDel="0052222D" w:rsidRDefault="00FE6C5B" w:rsidP="004C05AE">
      <w:pPr>
        <w:rPr>
          <w:del w:id="36" w:author="NJFF Østfold" w:date="2023-05-11T18:08:00Z"/>
          <w:rFonts w:eastAsia="Times New Roman"/>
          <w:b/>
          <w:bCs/>
        </w:rPr>
      </w:pPr>
      <w:del w:id="37" w:author="NJFF Østfold" w:date="2023-05-11T18:08:00Z">
        <w:r w:rsidRPr="00480446" w:rsidDel="0052222D">
          <w:rPr>
            <w:rFonts w:eastAsia="Times New Roman"/>
            <w:b/>
            <w:bCs/>
          </w:rPr>
          <w:delText>Innledende merknader</w:delText>
        </w:r>
      </w:del>
    </w:p>
    <w:p w14:paraId="4A230314" w14:textId="0E0D881C" w:rsidR="00895338" w:rsidRPr="00480446" w:rsidDel="0052222D" w:rsidRDefault="00FE6C5B" w:rsidP="004C05AE">
      <w:pPr>
        <w:rPr>
          <w:del w:id="38" w:author="NJFF Østfold" w:date="2023-05-11T18:08:00Z"/>
          <w:rFonts w:eastAsia="Times New Roman"/>
        </w:rPr>
      </w:pPr>
      <w:del w:id="39" w:author="NJFF Østfold" w:date="2023-05-11T18:07:00Z">
        <w:r w:rsidRPr="00480446" w:rsidDel="0052222D">
          <w:rPr>
            <w:rFonts w:eastAsia="Times New Roman"/>
          </w:rPr>
          <w:delText xml:space="preserve">I dag er det tre kraftverk i det samme området </w:delText>
        </w:r>
        <w:r w:rsidR="00D70C71" w:rsidDel="0052222D">
          <w:rPr>
            <w:rFonts w:eastAsia="Times New Roman"/>
          </w:rPr>
          <w:delText>hvor</w:delText>
        </w:r>
        <w:r w:rsidR="00D70C71" w:rsidRPr="00480446" w:rsidDel="0052222D">
          <w:rPr>
            <w:rFonts w:eastAsia="Times New Roman"/>
          </w:rPr>
          <w:delText xml:space="preserve"> </w:delText>
        </w:r>
        <w:r w:rsidRPr="00480446" w:rsidDel="0052222D">
          <w:rPr>
            <w:rFonts w:eastAsia="Times New Roman"/>
          </w:rPr>
          <w:delText xml:space="preserve">det nå planlegges et fjerde kraftverk. </w:delText>
        </w:r>
        <w:r w:rsidR="000958BB" w:rsidRPr="00480446" w:rsidDel="0052222D">
          <w:rPr>
            <w:rFonts w:eastAsia="Times New Roman"/>
          </w:rPr>
          <w:delText xml:space="preserve">De tre kraftverkene </w:delText>
        </w:r>
        <w:r w:rsidR="006574EA" w:rsidRPr="00480446" w:rsidDel="0052222D">
          <w:rPr>
            <w:rFonts w:eastAsia="Times New Roman"/>
          </w:rPr>
          <w:delText>Sarp, Hafslund og Borregaard kraftverk</w:delText>
        </w:r>
      </w:del>
      <w:del w:id="40" w:author="NJFF Østfold" w:date="2023-05-11T16:24:00Z">
        <w:r w:rsidR="006574EA" w:rsidRPr="00480446" w:rsidDel="00D47A85">
          <w:rPr>
            <w:rFonts w:eastAsia="Times New Roman"/>
          </w:rPr>
          <w:delText xml:space="preserve"> er </w:delText>
        </w:r>
        <w:r w:rsidR="006908A0" w:rsidRPr="00480446" w:rsidDel="00D47A85">
          <w:rPr>
            <w:rFonts w:eastAsia="Times New Roman"/>
          </w:rPr>
          <w:delText>alle tre uten konsesjon</w:delText>
        </w:r>
      </w:del>
      <w:del w:id="41" w:author="NJFF Østfold" w:date="2023-05-11T18:07:00Z">
        <w:r w:rsidR="006908A0" w:rsidRPr="00480446" w:rsidDel="0052222D">
          <w:rPr>
            <w:rFonts w:eastAsia="Times New Roman"/>
          </w:rPr>
          <w:delText>.</w:delText>
        </w:r>
      </w:del>
      <w:del w:id="42" w:author="NJFF Østfold" w:date="2023-05-11T16:26:00Z">
        <w:r w:rsidR="006908A0" w:rsidRPr="00480446" w:rsidDel="00D47A85">
          <w:rPr>
            <w:rFonts w:eastAsia="Times New Roman"/>
          </w:rPr>
          <w:delText xml:space="preserve"> </w:delText>
        </w:r>
      </w:del>
      <w:del w:id="43" w:author="NJFF Østfold" w:date="2023-05-11T18:07:00Z">
        <w:r w:rsidR="006908A0" w:rsidRPr="00480446" w:rsidDel="0052222D">
          <w:rPr>
            <w:rFonts w:eastAsia="Times New Roman"/>
          </w:rPr>
          <w:delText>Slik</w:delText>
        </w:r>
        <w:r w:rsidR="00EB11BB" w:rsidDel="0052222D">
          <w:rPr>
            <w:rFonts w:eastAsia="Times New Roman"/>
          </w:rPr>
          <w:delText xml:space="preserve"> det</w:delText>
        </w:r>
        <w:r w:rsidR="006908A0" w:rsidRPr="00480446" w:rsidDel="0052222D">
          <w:rPr>
            <w:rFonts w:eastAsia="Times New Roman"/>
          </w:rPr>
          <w:delText xml:space="preserve"> </w:delText>
        </w:r>
        <w:r w:rsidR="00880417" w:rsidRPr="00480446" w:rsidDel="0052222D">
          <w:rPr>
            <w:rFonts w:eastAsia="Times New Roman"/>
          </w:rPr>
          <w:delText xml:space="preserve">fremgår av </w:delText>
        </w:r>
        <w:r w:rsidR="00957927" w:rsidRPr="00480446" w:rsidDel="0052222D">
          <w:delText>meldingen med forslag til utredningsprogram</w:delText>
        </w:r>
        <w:r w:rsidR="006908A0" w:rsidRPr="00480446" w:rsidDel="0052222D">
          <w:delText xml:space="preserve"> er </w:delText>
        </w:r>
        <w:r w:rsidR="00895338" w:rsidRPr="00480446" w:rsidDel="0052222D">
          <w:rPr>
            <w:rFonts w:eastAsia="Times New Roman"/>
          </w:rPr>
          <w:delText>«</w:delText>
        </w:r>
        <w:r w:rsidR="006908A0" w:rsidRPr="00480446" w:rsidDel="0052222D">
          <w:rPr>
            <w:rFonts w:eastAsia="Times New Roman"/>
          </w:rPr>
          <w:delText>a</w:delText>
        </w:r>
        <w:r w:rsidR="00895338" w:rsidRPr="00480446" w:rsidDel="0052222D">
          <w:rPr>
            <w:rFonts w:eastAsia="Times New Roman"/>
          </w:rPr>
          <w:delText xml:space="preserve">lle kraftverkene i Glomma sør for Øyeren er konsesjonsfrie </w:delText>
        </w:r>
        <w:commentRangeStart w:id="44"/>
        <w:commentRangeStart w:id="45"/>
        <w:r w:rsidR="00895338" w:rsidRPr="00480446" w:rsidDel="0052222D">
          <w:rPr>
            <w:rFonts w:eastAsia="Times New Roman"/>
          </w:rPr>
          <w:delText>elvekraftverk</w:delText>
        </w:r>
        <w:commentRangeEnd w:id="44"/>
        <w:r w:rsidR="00372E64" w:rsidRPr="00480446" w:rsidDel="0052222D">
          <w:rPr>
            <w:rStyle w:val="Merknadsreferanse"/>
          </w:rPr>
          <w:commentReference w:id="44"/>
        </w:r>
        <w:commentRangeEnd w:id="45"/>
        <w:r w:rsidR="004E1969" w:rsidDel="0052222D">
          <w:rPr>
            <w:rStyle w:val="Merknadsreferanse"/>
          </w:rPr>
          <w:commentReference w:id="45"/>
        </w:r>
        <w:r w:rsidR="00895338" w:rsidRPr="00480446" w:rsidDel="0052222D">
          <w:rPr>
            <w:rFonts w:eastAsia="Times New Roman"/>
          </w:rPr>
          <w:delText>.»</w:delText>
        </w:r>
      </w:del>
    </w:p>
    <w:p w14:paraId="1466840C" w14:textId="382B49FA" w:rsidR="00FE6C5B" w:rsidRPr="00480446" w:rsidDel="0052222D" w:rsidRDefault="00FE6C5B" w:rsidP="004C05AE">
      <w:pPr>
        <w:rPr>
          <w:del w:id="46" w:author="NJFF Østfold" w:date="2023-05-11T18:08:00Z"/>
          <w:rFonts w:eastAsia="Times New Roman"/>
        </w:rPr>
      </w:pPr>
    </w:p>
    <w:p w14:paraId="7D19CA49" w14:textId="6FC1D150" w:rsidR="00FE6C5B" w:rsidRPr="00BA1A11" w:rsidDel="0052222D" w:rsidRDefault="00FE6C5B" w:rsidP="004C05AE">
      <w:pPr>
        <w:rPr>
          <w:del w:id="47" w:author="NJFF Østfold" w:date="2023-05-11T18:08:00Z"/>
          <w:rFonts w:eastAsia="Times New Roman"/>
        </w:rPr>
      </w:pPr>
    </w:p>
    <w:p w14:paraId="44E9DC71" w14:textId="6B50E4D1" w:rsidR="00754E2B" w:rsidRPr="00480446" w:rsidRDefault="00FE6C5B" w:rsidP="004C05AE">
      <w:pPr>
        <w:rPr>
          <w:rFonts w:eastAsia="Times New Roman"/>
        </w:rPr>
      </w:pPr>
      <w:del w:id="48" w:author="NJFF Østfold" w:date="2023-05-11T18:08:00Z">
        <w:r w:rsidRPr="00480446" w:rsidDel="0052222D">
          <w:rPr>
            <w:rFonts w:eastAsia="Times New Roman"/>
          </w:rPr>
          <w:delText xml:space="preserve">For </w:delText>
        </w:r>
      </w:del>
      <w:del w:id="49" w:author="NJFF Østfold" w:date="2023-05-11T16:26:00Z">
        <w:r w:rsidRPr="00480446" w:rsidDel="00D47A85">
          <w:rPr>
            <w:rFonts w:eastAsia="Times New Roman"/>
          </w:rPr>
          <w:delText xml:space="preserve">AJFF Sarpsborg, </w:delText>
        </w:r>
      </w:del>
      <w:del w:id="50" w:author="NJFF Østfold" w:date="2023-05-11T18:08:00Z">
        <w:r w:rsidRPr="00480446" w:rsidDel="0052222D">
          <w:rPr>
            <w:rFonts w:eastAsia="Times New Roman"/>
          </w:rPr>
          <w:delText xml:space="preserve">NJFF Østfold </w:delText>
        </w:r>
      </w:del>
      <w:del w:id="51" w:author="NJFF Østfold" w:date="2023-05-11T16:26:00Z">
        <w:r w:rsidRPr="00480446" w:rsidDel="00D47A85">
          <w:rPr>
            <w:rFonts w:eastAsia="Times New Roman"/>
          </w:rPr>
          <w:delText xml:space="preserve">og NJFF </w:delText>
        </w:r>
      </w:del>
      <w:del w:id="52" w:author="NJFF Østfold" w:date="2023-05-11T18:08:00Z">
        <w:r w:rsidRPr="00480446" w:rsidDel="0052222D">
          <w:rPr>
            <w:rFonts w:eastAsia="Times New Roman"/>
          </w:rPr>
          <w:delText>er det hel</w:delText>
        </w:r>
        <w:r w:rsidR="002C7861" w:rsidRPr="00480446" w:rsidDel="0052222D">
          <w:rPr>
            <w:rFonts w:eastAsia="Times New Roman"/>
          </w:rPr>
          <w:delText>t</w:delText>
        </w:r>
        <w:r w:rsidRPr="00480446" w:rsidDel="0052222D">
          <w:rPr>
            <w:rFonts w:eastAsia="Times New Roman"/>
          </w:rPr>
          <w:delText xml:space="preserve"> avgjørende at </w:delText>
        </w:r>
        <w:r w:rsidR="002129F4" w:rsidRPr="00480446" w:rsidDel="0052222D">
          <w:rPr>
            <w:rFonts w:eastAsia="Times New Roman"/>
          </w:rPr>
          <w:delText xml:space="preserve">den samlede </w:delText>
        </w:r>
        <w:r w:rsidRPr="00480446" w:rsidDel="0052222D">
          <w:rPr>
            <w:rFonts w:eastAsia="Times New Roman"/>
          </w:rPr>
          <w:delText xml:space="preserve">belastningen fra dagens kraftverk og planene for Sarp2 sees i sammenheng, herunder totalbelastningen i Sarpfossen og Ågårdselva. Når flere kraftverk plasseres i samme området slik tilfellet er her, </w:delText>
        </w:r>
        <w:r w:rsidR="00A856C8" w:rsidRPr="00480446" w:rsidDel="0052222D">
          <w:rPr>
            <w:rFonts w:eastAsia="Times New Roman"/>
          </w:rPr>
          <w:delText xml:space="preserve">er det den samlede belastningen og påvirkningen av området som må legges til grunn. </w:delText>
        </w:r>
      </w:del>
      <w:r w:rsidR="00A856C8" w:rsidRPr="00480446">
        <w:rPr>
          <w:rFonts w:eastAsia="Times New Roman"/>
        </w:rPr>
        <w:t xml:space="preserve">Ytterligere forverring av miljøtilstanden i vassdraget og for villaksen, sjøørreten, ål og </w:t>
      </w:r>
      <w:ins w:id="53" w:author="NJFF Østfold" w:date="2023-05-11T16:27:00Z">
        <w:r w:rsidR="00D47A85">
          <w:rPr>
            <w:rFonts w:eastAsia="Times New Roman"/>
          </w:rPr>
          <w:t xml:space="preserve">øvrige fiskearter pluss </w:t>
        </w:r>
      </w:ins>
      <w:r w:rsidR="00A856C8" w:rsidRPr="00480446">
        <w:rPr>
          <w:rFonts w:eastAsia="Times New Roman"/>
        </w:rPr>
        <w:t>naturmangfoldet i og ved de berørte vassdragene kan ikke akseptere</w:t>
      </w:r>
      <w:r w:rsidR="004B4B6C" w:rsidRPr="00480446">
        <w:rPr>
          <w:rFonts w:eastAsia="Times New Roman"/>
        </w:rPr>
        <w:t>s</w:t>
      </w:r>
      <w:r w:rsidR="00A856C8" w:rsidRPr="00480446">
        <w:rPr>
          <w:rFonts w:eastAsia="Times New Roman"/>
        </w:rPr>
        <w:t xml:space="preserve">. Utgangspunktet for videre kraftutbygging i dette området må være at miljøtilstanden ikke forringes, </w:t>
      </w:r>
      <w:r w:rsidR="00754E2B" w:rsidRPr="00480446">
        <w:rPr>
          <w:rFonts w:eastAsia="Times New Roman"/>
        </w:rPr>
        <w:t>men at man benytter anledningen til å bedre tilstanden i området.</w:t>
      </w:r>
    </w:p>
    <w:p w14:paraId="6EC8DE1F" w14:textId="77777777" w:rsidR="00754E2B" w:rsidRPr="00480446" w:rsidDel="007533B6" w:rsidRDefault="00754E2B" w:rsidP="00480446">
      <w:pPr>
        <w:jc w:val="right"/>
        <w:rPr>
          <w:del w:id="54" w:author="NJFF Østfold" w:date="2023-05-11T18:09:00Z"/>
          <w:rFonts w:eastAsia="Times New Roman"/>
        </w:rPr>
      </w:pPr>
    </w:p>
    <w:p w14:paraId="07480874" w14:textId="3D82B957" w:rsidR="00754E2B" w:rsidRPr="008D6949" w:rsidDel="007533B6" w:rsidRDefault="00754E2B" w:rsidP="004C05AE">
      <w:pPr>
        <w:rPr>
          <w:del w:id="55" w:author="NJFF Østfold" w:date="2023-05-11T18:09:00Z"/>
        </w:rPr>
      </w:pPr>
      <w:del w:id="56" w:author="NJFF Østfold" w:date="2023-05-11T18:09:00Z">
        <w:r w:rsidRPr="00480446" w:rsidDel="007533B6">
          <w:rPr>
            <w:rFonts w:eastAsia="Times New Roman"/>
          </w:rPr>
          <w:delText xml:space="preserve">Ifølge informasjonen i høringen vil de nye anlegget øke produksjonen med </w:delText>
        </w:r>
        <w:r w:rsidRPr="008D6949" w:rsidDel="007533B6">
          <w:delText>150-200 GWh/år.</w:delText>
        </w:r>
      </w:del>
    </w:p>
    <w:p w14:paraId="739D2874" w14:textId="5B0D0D94" w:rsidR="00754E2B" w:rsidRPr="00480446" w:rsidDel="007533B6" w:rsidRDefault="00754E2B" w:rsidP="004C05AE">
      <w:pPr>
        <w:rPr>
          <w:del w:id="57" w:author="NJFF Østfold" w:date="2023-05-11T18:09:00Z"/>
          <w:rFonts w:eastAsia="Times New Roman"/>
        </w:rPr>
      </w:pPr>
    </w:p>
    <w:p w14:paraId="52D1FB99" w14:textId="3204ABB2" w:rsidR="00117CC7" w:rsidRPr="00480446" w:rsidDel="007533B6" w:rsidRDefault="00754E2B" w:rsidP="004C05AE">
      <w:pPr>
        <w:rPr>
          <w:del w:id="58" w:author="NJFF Østfold" w:date="2023-05-11T18:09:00Z"/>
          <w:rFonts w:eastAsia="Times New Roman"/>
        </w:rPr>
      </w:pPr>
      <w:del w:id="59" w:author="NJFF Østfold" w:date="2023-05-11T18:09:00Z">
        <w:r w:rsidRPr="00480446" w:rsidDel="007533B6">
          <w:rPr>
            <w:rFonts w:eastAsia="Times New Roman"/>
          </w:rPr>
          <w:delText xml:space="preserve">Vi mener at et </w:delText>
        </w:r>
        <w:r w:rsidR="00E36585" w:rsidRPr="00480446" w:rsidDel="007533B6">
          <w:rPr>
            <w:rFonts w:eastAsia="Times New Roman"/>
          </w:rPr>
          <w:delText>slikt prosjekt</w:delText>
        </w:r>
        <w:r w:rsidRPr="00480446" w:rsidDel="007533B6">
          <w:rPr>
            <w:rFonts w:eastAsia="Times New Roman"/>
          </w:rPr>
          <w:delText xml:space="preserve"> i </w:delText>
        </w:r>
        <w:r w:rsidR="00450EB8" w:rsidRPr="00480446" w:rsidDel="007533B6">
          <w:rPr>
            <w:rFonts w:eastAsia="Times New Roman"/>
          </w:rPr>
          <w:delText>tilknytning til et</w:delText>
        </w:r>
        <w:r w:rsidRPr="00480446" w:rsidDel="007533B6">
          <w:rPr>
            <w:rFonts w:eastAsia="Times New Roman"/>
          </w:rPr>
          <w:delText xml:space="preserve"> konsesjonsløst kraftverk automatisk </w:delText>
        </w:r>
        <w:r w:rsidR="00B43E3A" w:rsidRPr="00480446" w:rsidDel="007533B6">
          <w:rPr>
            <w:rFonts w:eastAsia="Times New Roman"/>
          </w:rPr>
          <w:delText>bør</w:delText>
        </w:r>
        <w:r w:rsidRPr="00480446" w:rsidDel="007533B6">
          <w:rPr>
            <w:rFonts w:eastAsia="Times New Roman"/>
          </w:rPr>
          <w:delText xml:space="preserve"> </w:delText>
        </w:r>
        <w:r w:rsidR="00B43E3A" w:rsidRPr="00480446" w:rsidDel="007533B6">
          <w:rPr>
            <w:rFonts w:eastAsia="Times New Roman"/>
          </w:rPr>
          <w:delText xml:space="preserve">medføre </w:delText>
        </w:r>
        <w:r w:rsidR="001101C7" w:rsidRPr="00480446" w:rsidDel="007533B6">
          <w:rPr>
            <w:rFonts w:eastAsia="Times New Roman"/>
          </w:rPr>
          <w:delText>innkalling</w:delText>
        </w:r>
        <w:r w:rsidR="00A7605D" w:rsidDel="007533B6">
          <w:rPr>
            <w:rFonts w:eastAsia="Times New Roman"/>
          </w:rPr>
          <w:delText xml:space="preserve"> -</w:delText>
        </w:r>
        <w:r w:rsidR="00B13835" w:rsidRPr="00480446" w:rsidDel="007533B6">
          <w:rPr>
            <w:rFonts w:eastAsia="Times New Roman"/>
          </w:rPr>
          <w:delText xml:space="preserve"> </w:delText>
        </w:r>
        <w:r w:rsidR="00F11BA5" w:rsidRPr="00480446" w:rsidDel="007533B6">
          <w:rPr>
            <w:rFonts w:eastAsia="Times New Roman"/>
          </w:rPr>
          <w:delText>eller</w:delText>
        </w:r>
        <w:r w:rsidR="00A7605D" w:rsidDel="007533B6">
          <w:rPr>
            <w:rFonts w:eastAsia="Times New Roman"/>
          </w:rPr>
          <w:delText>,</w:delText>
        </w:r>
        <w:r w:rsidR="00F11BA5" w:rsidRPr="00480446" w:rsidDel="007533B6">
          <w:rPr>
            <w:rFonts w:eastAsia="Times New Roman"/>
          </w:rPr>
          <w:delText xml:space="preserve"> der hvor det er aktuelt, </w:delText>
        </w:r>
        <w:r w:rsidR="001101C7" w:rsidRPr="00480446" w:rsidDel="007533B6">
          <w:rPr>
            <w:rFonts w:eastAsia="Times New Roman"/>
          </w:rPr>
          <w:delText>omgjøring av eksisterende anlegg etter vannressurslovens §28 og 66</w:delText>
        </w:r>
        <w:r w:rsidR="00B43E3A" w:rsidRPr="00480446" w:rsidDel="007533B6">
          <w:rPr>
            <w:rFonts w:eastAsia="Times New Roman"/>
          </w:rPr>
          <w:delText xml:space="preserve">. Det </w:delText>
        </w:r>
        <w:r w:rsidR="00372E64" w:rsidRPr="00480446" w:rsidDel="007533B6">
          <w:rPr>
            <w:rFonts w:eastAsia="Times New Roman"/>
          </w:rPr>
          <w:delText>bør være både i myndighetenes og allmennhetens</w:delText>
        </w:r>
        <w:r w:rsidR="00B43E3A" w:rsidRPr="00480446" w:rsidDel="007533B6">
          <w:rPr>
            <w:rFonts w:eastAsia="Times New Roman"/>
          </w:rPr>
          <w:delText xml:space="preserve"> interesse å få slike store anlegg inn under konsesjonsordninger, da det vil </w:delText>
        </w:r>
        <w:r w:rsidR="00372E64" w:rsidRPr="00480446" w:rsidDel="007533B6">
          <w:rPr>
            <w:rFonts w:eastAsia="Times New Roman"/>
          </w:rPr>
          <w:delText>gi</w:delText>
        </w:r>
        <w:r w:rsidR="00B43E3A" w:rsidRPr="00480446" w:rsidDel="007533B6">
          <w:rPr>
            <w:rFonts w:eastAsia="Times New Roman"/>
          </w:rPr>
          <w:delText xml:space="preserve"> myndighetene </w:delText>
        </w:r>
        <w:r w:rsidR="00372E64" w:rsidRPr="00480446" w:rsidDel="007533B6">
          <w:rPr>
            <w:rFonts w:eastAsia="Times New Roman"/>
          </w:rPr>
          <w:delText>mulighet</w:delText>
        </w:r>
        <w:r w:rsidR="00B43E3A" w:rsidRPr="00480446" w:rsidDel="007533B6">
          <w:rPr>
            <w:rFonts w:eastAsia="Times New Roman"/>
          </w:rPr>
          <w:delText xml:space="preserve"> til å pålegge og følge opp miljøvilkår og miljømål.</w:delText>
        </w:r>
        <w:r w:rsidR="00CD01B3" w:rsidRPr="00480446" w:rsidDel="007533B6">
          <w:rPr>
            <w:rFonts w:eastAsia="Times New Roman"/>
          </w:rPr>
          <w:delText xml:space="preserve"> </w:delText>
        </w:r>
        <w:r w:rsidR="00053C50" w:rsidRPr="00480446" w:rsidDel="007533B6">
          <w:rPr>
            <w:rFonts w:eastAsia="Times New Roman"/>
          </w:rPr>
          <w:delText>Kun</w:delText>
        </w:r>
        <w:r w:rsidR="00CD01B3" w:rsidRPr="00480446" w:rsidDel="007533B6">
          <w:rPr>
            <w:rFonts w:eastAsia="Times New Roman"/>
          </w:rPr>
          <w:delText xml:space="preserve"> gjennom å se anleggene un</w:delText>
        </w:r>
        <w:r w:rsidR="00BF6CC1" w:rsidRPr="00480446" w:rsidDel="007533B6">
          <w:rPr>
            <w:rFonts w:eastAsia="Times New Roman"/>
          </w:rPr>
          <w:delText>der et</w:delText>
        </w:r>
        <w:r w:rsidR="00372E64" w:rsidRPr="00480446" w:rsidDel="007533B6">
          <w:rPr>
            <w:rFonts w:eastAsia="Times New Roman"/>
          </w:rPr>
          <w:delText>t</w:delText>
        </w:r>
        <w:r w:rsidR="00BF6CC1" w:rsidRPr="00480446" w:rsidDel="007533B6">
          <w:rPr>
            <w:rFonts w:eastAsia="Times New Roman"/>
          </w:rPr>
          <w:delText xml:space="preserve">, kan </w:delText>
        </w:r>
        <w:r w:rsidR="00117CC7" w:rsidRPr="00480446" w:rsidDel="007533B6">
          <w:rPr>
            <w:rFonts w:eastAsia="Times New Roman"/>
          </w:rPr>
          <w:delText>myndighetene</w:delText>
        </w:r>
        <w:r w:rsidR="0055770D" w:rsidRPr="00480446" w:rsidDel="007533B6">
          <w:rPr>
            <w:rFonts w:eastAsia="Times New Roman"/>
          </w:rPr>
          <w:delText xml:space="preserve"> sikre</w:delText>
        </w:r>
        <w:r w:rsidR="00117CC7" w:rsidRPr="00480446" w:rsidDel="007533B6">
          <w:rPr>
            <w:rFonts w:eastAsia="Times New Roman"/>
          </w:rPr>
          <w:delText xml:space="preserve"> at </w:delText>
        </w:r>
        <w:r w:rsidR="0055770D" w:rsidRPr="00480446" w:rsidDel="007533B6">
          <w:rPr>
            <w:rFonts w:eastAsia="Times New Roman"/>
          </w:rPr>
          <w:delText xml:space="preserve">dagens kunnskap om miljøtilpasning og muligheter for økologisk tilpasset vannføring </w:delText>
        </w:r>
        <w:r w:rsidR="00D41E60" w:rsidDel="007533B6">
          <w:rPr>
            <w:rFonts w:eastAsia="Times New Roman"/>
          </w:rPr>
          <w:delText>m.m.</w:delText>
        </w:r>
        <w:r w:rsidR="0055770D" w:rsidRPr="00480446" w:rsidDel="007533B6">
          <w:rPr>
            <w:rFonts w:eastAsia="Times New Roman"/>
          </w:rPr>
          <w:delText xml:space="preserve"> </w:delText>
        </w:r>
        <w:r w:rsidR="00CD01B3" w:rsidRPr="00480446" w:rsidDel="007533B6">
          <w:rPr>
            <w:rFonts w:eastAsia="Times New Roman"/>
          </w:rPr>
          <w:delText>kan tas i bruk fullt ut</w:delText>
        </w:r>
        <w:r w:rsidR="00BF6CC1" w:rsidRPr="00480446" w:rsidDel="007533B6">
          <w:rPr>
            <w:rFonts w:eastAsia="Times New Roman"/>
          </w:rPr>
          <w:delText xml:space="preserve"> også for Sarp 2.</w:delText>
        </w:r>
      </w:del>
    </w:p>
    <w:p w14:paraId="760EF8E3" w14:textId="77777777" w:rsidR="00BF6CC1" w:rsidRPr="00480446" w:rsidRDefault="00BF6CC1" w:rsidP="004C05AE">
      <w:pPr>
        <w:rPr>
          <w:rFonts w:eastAsia="Times New Roman"/>
        </w:rPr>
      </w:pPr>
    </w:p>
    <w:p w14:paraId="2AF8176C" w14:textId="77654C59" w:rsidR="00A6214A" w:rsidRPr="008D6949" w:rsidDel="007533B6" w:rsidRDefault="00F70C1C">
      <w:pPr>
        <w:pStyle w:val="Overskrift3"/>
        <w:rPr>
          <w:del w:id="60" w:author="NJFF Østfold" w:date="2023-05-11T18:09:00Z"/>
          <w:rFonts w:eastAsia="Times New Roman"/>
        </w:rPr>
        <w:pPrChange w:id="61" w:author="NJFF Østfold" w:date="2023-05-11T18:16:00Z">
          <w:pPr/>
        </w:pPrChange>
      </w:pPr>
      <w:del w:id="62" w:author="NJFF Østfold" w:date="2023-05-11T18:09:00Z">
        <w:r w:rsidRPr="00480446" w:rsidDel="007533B6">
          <w:rPr>
            <w:rFonts w:eastAsia="Times New Roman"/>
          </w:rPr>
          <w:delText xml:space="preserve">Med henvisning til mulighetene for å ta i bruk eksisterende kunnskap om miljødesign og økologisk tilpasning, mener vi at </w:delText>
        </w:r>
        <w:r w:rsidR="00A24ABB" w:rsidRPr="00480446" w:rsidDel="007533B6">
          <w:rPr>
            <w:rFonts w:eastAsia="Times New Roman"/>
          </w:rPr>
          <w:delText xml:space="preserve">derfor </w:delText>
        </w:r>
        <w:r w:rsidR="004848EB" w:rsidRPr="00480446" w:rsidDel="007533B6">
          <w:rPr>
            <w:rFonts w:eastAsia="Times New Roman"/>
          </w:rPr>
          <w:delText>at</w:delText>
        </w:r>
        <w:r w:rsidR="00A856C8" w:rsidRPr="00480446" w:rsidDel="007533B6">
          <w:rPr>
            <w:rFonts w:eastAsia="Times New Roman"/>
          </w:rPr>
          <w:delText xml:space="preserve"> </w:delText>
        </w:r>
      </w:del>
      <w:del w:id="63" w:author="NJFF Østfold" w:date="2023-05-11T16:28:00Z">
        <w:r w:rsidR="00237C9C" w:rsidRPr="00480446" w:rsidDel="00D47A85">
          <w:rPr>
            <w:rFonts w:eastAsia="Times New Roman"/>
          </w:rPr>
          <w:delText xml:space="preserve">også </w:delText>
        </w:r>
        <w:r w:rsidR="00A856C8" w:rsidRPr="00480446" w:rsidDel="00D47A85">
          <w:rPr>
            <w:rFonts w:eastAsia="Times New Roman"/>
          </w:rPr>
          <w:delText xml:space="preserve">de </w:delText>
        </w:r>
        <w:commentRangeStart w:id="64"/>
        <w:r w:rsidR="00A24ABB" w:rsidRPr="00480446" w:rsidDel="00D47A85">
          <w:rPr>
            <w:rFonts w:eastAsia="Times New Roman"/>
          </w:rPr>
          <w:delText>tre</w:delText>
        </w:r>
        <w:commentRangeEnd w:id="64"/>
        <w:r w:rsidR="00372E64" w:rsidRPr="008D6949" w:rsidDel="00D47A85">
          <w:rPr>
            <w:rStyle w:val="Merknadsreferanse"/>
          </w:rPr>
          <w:commentReference w:id="64"/>
        </w:r>
        <w:r w:rsidR="00A856C8" w:rsidRPr="00480446" w:rsidDel="00D47A85">
          <w:rPr>
            <w:rFonts w:eastAsia="Times New Roman"/>
          </w:rPr>
          <w:delText xml:space="preserve"> </w:delText>
        </w:r>
      </w:del>
      <w:del w:id="65" w:author="NJFF Østfold" w:date="2023-05-11T18:09:00Z">
        <w:r w:rsidR="00A856C8" w:rsidRPr="00480446" w:rsidDel="007533B6">
          <w:rPr>
            <w:rFonts w:eastAsia="Times New Roman"/>
          </w:rPr>
          <w:delText>konsesjonsløse kraftverk</w:delText>
        </w:r>
      </w:del>
      <w:del w:id="66" w:author="NJFF Østfold" w:date="2023-05-11T16:28:00Z">
        <w:r w:rsidR="00A856C8" w:rsidRPr="00480446" w:rsidDel="00D47A85">
          <w:rPr>
            <w:rFonts w:eastAsia="Times New Roman"/>
          </w:rPr>
          <w:delText>ene</w:delText>
        </w:r>
      </w:del>
      <w:del w:id="67" w:author="NJFF Østfold" w:date="2023-05-11T18:09:00Z">
        <w:r w:rsidR="00F9465D" w:rsidRPr="00480446" w:rsidDel="007533B6">
          <w:rPr>
            <w:rFonts w:eastAsia="Times New Roman"/>
          </w:rPr>
          <w:delText xml:space="preserve"> i tilknytning Sarpefossen</w:delText>
        </w:r>
        <w:r w:rsidR="00A6214A" w:rsidRPr="00480446" w:rsidDel="007533B6">
          <w:rPr>
            <w:rFonts w:eastAsia="Times New Roman"/>
          </w:rPr>
          <w:delText xml:space="preserve"> innkalles til konsesjonsbehandling</w:delText>
        </w:r>
        <w:r w:rsidR="004848EB" w:rsidRPr="00480446" w:rsidDel="007533B6">
          <w:rPr>
            <w:rFonts w:eastAsia="Times New Roman"/>
          </w:rPr>
          <w:delText xml:space="preserve">, slik at man kan vurdere den samlede påvirkningen og </w:delText>
        </w:r>
        <w:r w:rsidR="00A6214A" w:rsidRPr="00480446" w:rsidDel="007533B6">
          <w:rPr>
            <w:rFonts w:eastAsia="Times New Roman"/>
          </w:rPr>
          <w:delText>fastsette vilkår også for disse konsesjonene.</w:delText>
        </w:r>
        <w:r w:rsidR="0094243F" w:rsidRPr="00480446" w:rsidDel="007533B6">
          <w:rPr>
            <w:rFonts w:eastAsia="Times New Roman"/>
          </w:rPr>
          <w:delText xml:space="preserve"> </w:delText>
        </w:r>
      </w:del>
    </w:p>
    <w:p w14:paraId="2FFFF904" w14:textId="042EFC5B" w:rsidR="009B31B3" w:rsidRPr="008D6949" w:rsidDel="007533B6" w:rsidRDefault="009B31B3">
      <w:pPr>
        <w:pStyle w:val="Overskrift3"/>
        <w:rPr>
          <w:ins w:id="68" w:author="Åsa Renman" w:date="2023-05-10T10:47:00Z"/>
          <w:del w:id="69" w:author="NJFF Østfold" w:date="2023-05-11T18:09:00Z"/>
          <w:rFonts w:eastAsia="Times New Roman"/>
        </w:rPr>
        <w:pPrChange w:id="70" w:author="NJFF Østfold" w:date="2023-05-11T18:16:00Z">
          <w:pPr/>
        </w:pPrChange>
      </w:pPr>
    </w:p>
    <w:p w14:paraId="07CEEC25" w14:textId="3914F390" w:rsidR="009B31B3" w:rsidRPr="008D6949" w:rsidDel="007533B6" w:rsidRDefault="004F595D">
      <w:pPr>
        <w:pStyle w:val="Overskrift3"/>
        <w:rPr>
          <w:del w:id="71" w:author="NJFF Østfold" w:date="2023-05-11T18:11:00Z"/>
          <w:rFonts w:eastAsia="Times New Roman"/>
          <w:b/>
          <w:bCs/>
          <w:rPrChange w:id="72" w:author="Øyvind Fjeldseth" w:date="2023-05-11T08:06:00Z">
            <w:rPr>
              <w:del w:id="73" w:author="NJFF Østfold" w:date="2023-05-11T18:11:00Z"/>
              <w:rFonts w:eastAsia="Times New Roman"/>
            </w:rPr>
          </w:rPrChange>
        </w:rPr>
        <w:pPrChange w:id="74" w:author="NJFF Østfold" w:date="2023-05-11T18:16:00Z">
          <w:pPr/>
        </w:pPrChange>
      </w:pPr>
      <w:ins w:id="75" w:author="Åsa Renman" w:date="2023-05-10T10:47:00Z">
        <w:del w:id="76" w:author="NJFF Østfold" w:date="2023-05-11T18:11:00Z">
          <w:r w:rsidRPr="008D6949" w:rsidDel="007533B6">
            <w:rPr>
              <w:rFonts w:eastAsia="Times New Roman"/>
              <w:b/>
              <w:bCs/>
              <w:rPrChange w:id="77" w:author="Øyvind Fjeldseth" w:date="2023-05-11T08:06:00Z">
                <w:rPr>
                  <w:rFonts w:eastAsia="Times New Roman"/>
                </w:rPr>
              </w:rPrChange>
            </w:rPr>
            <w:delText>Miljøtilstand og koblingen til regional vannforvaltningsplan</w:delText>
          </w:r>
        </w:del>
      </w:ins>
    </w:p>
    <w:p w14:paraId="4040B17D" w14:textId="73D0B200" w:rsidR="00A6214A" w:rsidDel="007533B6" w:rsidRDefault="00A6214A">
      <w:pPr>
        <w:pStyle w:val="Overskrift3"/>
        <w:rPr>
          <w:ins w:id="78" w:author="Åsa Renman" w:date="2023-05-10T09:46:00Z"/>
          <w:del w:id="79" w:author="NJFF Østfold" w:date="2023-05-11T18:11:00Z"/>
        </w:rPr>
        <w:pPrChange w:id="80" w:author="NJFF Østfold" w:date="2023-05-11T18:16:00Z">
          <w:pPr/>
        </w:pPrChange>
      </w:pPr>
    </w:p>
    <w:p w14:paraId="6AE8B64A" w14:textId="1B2CA0F1" w:rsidR="008F4D4A" w:rsidRPr="000F3399" w:rsidDel="007533B6" w:rsidRDefault="008F4D4A">
      <w:pPr>
        <w:pStyle w:val="Overskrift3"/>
        <w:rPr>
          <w:ins w:id="81" w:author="Åsa Renman" w:date="2023-05-10T10:56:00Z"/>
          <w:del w:id="82" w:author="NJFF Østfold" w:date="2023-05-11T18:11:00Z"/>
          <w:b/>
          <w:bCs/>
          <w:rPrChange w:id="83" w:author="Åsa Renman" w:date="2023-05-10T11:38:00Z">
            <w:rPr>
              <w:ins w:id="84" w:author="Åsa Renman" w:date="2023-05-10T10:56:00Z"/>
              <w:del w:id="85" w:author="NJFF Østfold" w:date="2023-05-11T18:11:00Z"/>
            </w:rPr>
          </w:rPrChange>
        </w:rPr>
        <w:pPrChange w:id="86" w:author="NJFF Østfold" w:date="2023-05-11T18:16:00Z">
          <w:pPr/>
        </w:pPrChange>
      </w:pPr>
      <w:ins w:id="87" w:author="Åsa Renman" w:date="2023-05-10T10:56:00Z">
        <w:del w:id="88" w:author="NJFF Østfold" w:date="2023-05-11T18:11:00Z">
          <w:r w:rsidRPr="000F3399" w:rsidDel="007533B6">
            <w:rPr>
              <w:b/>
              <w:bCs/>
              <w:rPrChange w:id="89" w:author="Åsa Renman" w:date="2023-05-10T11:38:00Z">
                <w:rPr/>
              </w:rPrChange>
            </w:rPr>
            <w:delText>Miljøtilstand og miljømål i v</w:delText>
          </w:r>
        </w:del>
      </w:ins>
      <w:ins w:id="90" w:author="Åsa Renman" w:date="2023-05-10T10:49:00Z">
        <w:del w:id="91" w:author="NJFF Østfold" w:date="2023-05-11T18:11:00Z">
          <w:r w:rsidR="00D603FC" w:rsidRPr="000F3399" w:rsidDel="007533B6">
            <w:rPr>
              <w:b/>
              <w:bCs/>
              <w:rPrChange w:id="92" w:author="Åsa Renman" w:date="2023-05-10T11:38:00Z">
                <w:rPr/>
              </w:rPrChange>
            </w:rPr>
            <w:delText xml:space="preserve">annforekomsten </w:delText>
          </w:r>
        </w:del>
      </w:ins>
      <w:ins w:id="93" w:author="Åsa Renman" w:date="2023-05-10T10:53:00Z">
        <w:del w:id="94" w:author="NJFF Østfold" w:date="2023-05-11T18:11:00Z">
          <w:r w:rsidR="00462C60" w:rsidRPr="000F3399" w:rsidDel="007533B6">
            <w:rPr>
              <w:b/>
              <w:bCs/>
              <w:rPrChange w:id="95" w:author="Åsa Renman" w:date="2023-05-10T11:38:00Z">
                <w:rPr/>
              </w:rPrChange>
            </w:rPr>
            <w:delText xml:space="preserve">direkte oppstrøms Sarpefossen </w:delText>
          </w:r>
          <w:r w:rsidR="001224D0" w:rsidRPr="000F3399" w:rsidDel="007533B6">
            <w:rPr>
              <w:b/>
              <w:bCs/>
              <w:rPrChange w:id="96" w:author="Åsa Renman" w:date="2023-05-10T11:38:00Z">
                <w:rPr/>
              </w:rPrChange>
            </w:rPr>
            <w:delText>(</w:delText>
          </w:r>
          <w:r w:rsidR="00462C60" w:rsidRPr="000F3399" w:rsidDel="007533B6">
            <w:rPr>
              <w:b/>
              <w:bCs/>
              <w:i/>
              <w:iCs/>
              <w:rPrChange w:id="97" w:author="Åsa Renman" w:date="2023-05-10T11:38:00Z">
                <w:rPr>
                  <w:i/>
                  <w:iCs/>
                </w:rPr>
              </w:rPrChange>
            </w:rPr>
            <w:delText>Glomma fra Furuholmen til Sarpsfossen – østre løp</w:delText>
          </w:r>
          <w:r w:rsidR="001224D0" w:rsidRPr="000F3399" w:rsidDel="007533B6">
            <w:rPr>
              <w:b/>
              <w:bCs/>
              <w:i/>
              <w:iCs/>
              <w:rPrChange w:id="98" w:author="Åsa Renman" w:date="2023-05-10T11:38:00Z">
                <w:rPr>
                  <w:i/>
                  <w:iCs/>
                </w:rPr>
              </w:rPrChange>
            </w:rPr>
            <w:delText>)</w:delText>
          </w:r>
        </w:del>
      </w:ins>
      <w:ins w:id="99" w:author="Åsa Renman" w:date="2023-05-10T10:54:00Z">
        <w:del w:id="100" w:author="NJFF Østfold" w:date="2023-05-11T18:11:00Z">
          <w:r w:rsidR="00097E03" w:rsidRPr="000F3399" w:rsidDel="007533B6">
            <w:rPr>
              <w:b/>
              <w:bCs/>
              <w:rPrChange w:id="101" w:author="Åsa Renman" w:date="2023-05-10T11:38:00Z">
                <w:rPr/>
              </w:rPrChange>
            </w:rPr>
            <w:delText xml:space="preserve"> </w:delText>
          </w:r>
        </w:del>
      </w:ins>
    </w:p>
    <w:p w14:paraId="2124E29C" w14:textId="0BED712D" w:rsidR="00431344" w:rsidDel="007533B6" w:rsidRDefault="008F4D4A">
      <w:pPr>
        <w:pStyle w:val="Overskrift3"/>
        <w:rPr>
          <w:ins w:id="102" w:author="Åsa Renman" w:date="2023-05-10T10:57:00Z"/>
          <w:del w:id="103" w:author="NJFF Østfold" w:date="2023-05-11T18:11:00Z"/>
        </w:rPr>
        <w:pPrChange w:id="104" w:author="NJFF Østfold" w:date="2023-05-11T18:16:00Z">
          <w:pPr/>
        </w:pPrChange>
      </w:pPr>
      <w:ins w:id="105" w:author="Åsa Renman" w:date="2023-05-10T10:56:00Z">
        <w:del w:id="106" w:author="NJFF Østfold" w:date="2023-05-11T18:11:00Z">
          <w:r w:rsidDel="007533B6">
            <w:delText xml:space="preserve">Oppstrøms fossen er </w:delText>
          </w:r>
          <w:r w:rsidR="000862EC" w:rsidDel="007533B6">
            <w:delText xml:space="preserve">det moderat </w:delText>
          </w:r>
        </w:del>
      </w:ins>
      <w:ins w:id="107" w:author="Åsa Renman" w:date="2023-05-10T10:49:00Z">
        <w:del w:id="108" w:author="NJFF Østfold" w:date="2023-05-11T18:11:00Z">
          <w:r w:rsidR="00D603FC" w:rsidDel="007533B6">
            <w:delText>økologisk tilstand</w:delText>
          </w:r>
        </w:del>
      </w:ins>
      <w:ins w:id="109" w:author="Åsa Renman" w:date="2023-05-10T10:57:00Z">
        <w:del w:id="110" w:author="NJFF Østfold" w:date="2023-05-11T18:11:00Z">
          <w:r w:rsidR="00431344" w:rsidDel="007533B6">
            <w:delText xml:space="preserve"> </w:delText>
          </w:r>
        </w:del>
      </w:ins>
      <w:ins w:id="111" w:author="Åsa Renman" w:date="2023-05-10T11:30:00Z">
        <w:del w:id="112" w:author="NJFF Østfold" w:date="2023-05-11T18:11:00Z">
          <w:r w:rsidR="003609D4" w:rsidDel="007533B6">
            <w:delText>(</w:delText>
          </w:r>
          <w:r w:rsidR="00644DDD" w:rsidDel="007533B6">
            <w:delText>selv om tre av de vannregionspesifikke stoffen</w:delText>
          </w:r>
        </w:del>
      </w:ins>
      <w:ins w:id="113" w:author="Åsa Renman" w:date="2023-05-10T11:31:00Z">
        <w:del w:id="114" w:author="NJFF Østfold" w:date="2023-05-11T18:11:00Z">
          <w:r w:rsidR="00644DDD" w:rsidDel="007533B6">
            <w:delText>e står som «dårlig» i vann-nett).</w:delText>
          </w:r>
          <w:r w:rsidR="00100877" w:rsidDel="007533B6">
            <w:delText xml:space="preserve"> Den </w:delText>
          </w:r>
        </w:del>
      </w:ins>
      <w:ins w:id="115" w:author="Åsa Renman" w:date="2023-05-10T10:57:00Z">
        <w:del w:id="116" w:author="NJFF Østfold" w:date="2023-05-11T18:11:00Z">
          <w:r w:rsidR="00431344" w:rsidDel="007533B6">
            <w:delText>kjemisk</w:delText>
          </w:r>
        </w:del>
      </w:ins>
      <w:ins w:id="117" w:author="Åsa Renman" w:date="2023-05-10T11:31:00Z">
        <w:del w:id="118" w:author="NJFF Østfold" w:date="2023-05-11T18:11:00Z">
          <w:r w:rsidR="005A01DE" w:rsidDel="007533B6">
            <w:delText>e</w:delText>
          </w:r>
        </w:del>
      </w:ins>
      <w:ins w:id="119" w:author="Åsa Renman" w:date="2023-05-10T10:57:00Z">
        <w:del w:id="120" w:author="NJFF Østfold" w:date="2023-05-11T18:11:00Z">
          <w:r w:rsidR="00431344" w:rsidDel="007533B6">
            <w:delText xml:space="preserve"> tilstan</w:delText>
          </w:r>
        </w:del>
      </w:ins>
      <w:ins w:id="121" w:author="Åsa Renman" w:date="2023-05-10T10:59:00Z">
        <w:del w:id="122" w:author="NJFF Østfold" w:date="2023-05-11T18:11:00Z">
          <w:r w:rsidR="007C5467" w:rsidDel="007533B6">
            <w:delText>d</w:delText>
          </w:r>
        </w:del>
      </w:ins>
      <w:ins w:id="123" w:author="Åsa Renman" w:date="2023-05-10T11:31:00Z">
        <w:del w:id="124" w:author="NJFF Østfold" w:date="2023-05-11T18:11:00Z">
          <w:r w:rsidR="00100877" w:rsidDel="007533B6">
            <w:delText xml:space="preserve">en </w:delText>
          </w:r>
          <w:r w:rsidR="005A01DE" w:rsidDel="007533B6">
            <w:delText>er dårlig</w:delText>
          </w:r>
        </w:del>
      </w:ins>
      <w:ins w:id="125" w:author="Åsa Renman" w:date="2023-05-10T10:59:00Z">
        <w:del w:id="126" w:author="NJFF Østfold" w:date="2023-05-11T18:11:00Z">
          <w:r w:rsidR="007C5467" w:rsidDel="007533B6">
            <w:delText>.</w:delText>
          </w:r>
        </w:del>
      </w:ins>
    </w:p>
    <w:p w14:paraId="66D55ED3" w14:textId="3CCF9731" w:rsidR="004C69E8" w:rsidDel="007533B6" w:rsidRDefault="006C5C48">
      <w:pPr>
        <w:pStyle w:val="Overskrift3"/>
        <w:rPr>
          <w:ins w:id="127" w:author="Åsa Renman" w:date="2023-05-10T11:00:00Z"/>
          <w:del w:id="128" w:author="NJFF Østfold" w:date="2023-05-11T18:11:00Z"/>
        </w:rPr>
        <w:pPrChange w:id="129" w:author="NJFF Østfold" w:date="2023-05-11T18:16:00Z">
          <w:pPr/>
        </w:pPrChange>
      </w:pPr>
      <w:ins w:id="130" w:author="Åsa Renman" w:date="2023-05-10T11:00:00Z">
        <w:del w:id="131" w:author="NJFF Østfold" w:date="2023-05-11T18:11:00Z">
          <w:r w:rsidDel="007533B6">
            <w:delText>Miljømål</w:delText>
          </w:r>
        </w:del>
      </w:ins>
      <w:ins w:id="132" w:author="Åsa Renman" w:date="2023-05-10T11:01:00Z">
        <w:del w:id="133" w:author="NJFF Østfold" w:date="2023-05-11T18:11:00Z">
          <w:r w:rsidR="0002479F" w:rsidDel="007533B6">
            <w:delText>ene er å nå god</w:delText>
          </w:r>
        </w:del>
      </w:ins>
      <w:ins w:id="134" w:author="Åsa Renman" w:date="2023-05-10T11:00:00Z">
        <w:del w:id="135" w:author="NJFF Østfold" w:date="2023-05-11T18:11:00Z">
          <w:r w:rsidR="004C69E8" w:rsidDel="007533B6">
            <w:delText xml:space="preserve"> </w:delText>
          </w:r>
          <w:r w:rsidDel="007533B6">
            <w:delText xml:space="preserve">økologisk tilstand </w:delText>
          </w:r>
          <w:r w:rsidR="004C69E8" w:rsidDel="007533B6">
            <w:delText xml:space="preserve">innen 2033. Utsetningen av måloppnåelse er begrunnet med vannforskriftens §9 om utsetting av tekniske årsaker, men det er ikke risiko </w:delText>
          </w:r>
        </w:del>
      </w:ins>
      <w:ins w:id="136" w:author="Siri Parmann" w:date="2023-05-10T14:13:00Z">
        <w:del w:id="137" w:author="NJFF Østfold" w:date="2023-05-11T18:11:00Z">
          <w:r w:rsidR="00372E64" w:rsidDel="007533B6">
            <w:delText>for</w:delText>
          </w:r>
        </w:del>
      </w:ins>
      <w:ins w:id="138" w:author="Åsa Renman" w:date="2023-05-10T11:00:00Z">
        <w:del w:id="139" w:author="NJFF Østfold" w:date="2023-05-11T18:11:00Z">
          <w:r w:rsidR="004C69E8" w:rsidDel="007533B6">
            <w:delText>om at miljømålet ikke vil nås.</w:delText>
          </w:r>
        </w:del>
      </w:ins>
      <w:ins w:id="140" w:author="Åsa Renman" w:date="2023-05-10T11:02:00Z">
        <w:del w:id="141" w:author="NJFF Østfold" w:date="2023-05-11T18:11:00Z">
          <w:r w:rsidR="00191D6E" w:rsidDel="007533B6">
            <w:delText xml:space="preserve"> </w:delText>
          </w:r>
        </w:del>
      </w:ins>
      <w:ins w:id="142" w:author="Åsa Renman" w:date="2023-05-10T11:01:00Z">
        <w:del w:id="143" w:author="NJFF Østfold" w:date="2023-05-11T18:11:00Z">
          <w:r w:rsidR="00F17036" w:rsidDel="007533B6">
            <w:delText>Kjemisk mi</w:delText>
          </w:r>
        </w:del>
      </w:ins>
      <w:ins w:id="144" w:author="Åsa Renman" w:date="2023-05-10T11:02:00Z">
        <w:del w:id="145" w:author="NJFF Østfold" w:date="2023-05-11T18:11:00Z">
          <w:r w:rsidR="00F17036" w:rsidDel="007533B6">
            <w:delText>ljømål er å nå god kjemisk tilstand innen 2027.</w:delText>
          </w:r>
        </w:del>
      </w:ins>
    </w:p>
    <w:p w14:paraId="0187AB4B" w14:textId="02E80693" w:rsidR="000862EC" w:rsidDel="007533B6" w:rsidRDefault="000862EC">
      <w:pPr>
        <w:pStyle w:val="Overskrift3"/>
        <w:rPr>
          <w:ins w:id="146" w:author="Åsa Renman" w:date="2023-05-10T10:48:00Z"/>
          <w:del w:id="147" w:author="NJFF Østfold" w:date="2023-05-11T18:11:00Z"/>
        </w:rPr>
        <w:pPrChange w:id="148" w:author="NJFF Østfold" w:date="2023-05-11T18:16:00Z">
          <w:pPr/>
        </w:pPrChange>
      </w:pPr>
    </w:p>
    <w:p w14:paraId="794D8FD5" w14:textId="1A50EBBA" w:rsidR="0097360B" w:rsidDel="007533B6" w:rsidRDefault="0097360B">
      <w:pPr>
        <w:pStyle w:val="Overskrift3"/>
        <w:rPr>
          <w:ins w:id="149" w:author="Åsa Renman" w:date="2023-05-10T10:43:00Z"/>
          <w:del w:id="150" w:author="NJFF Østfold" w:date="2023-05-11T18:11:00Z"/>
        </w:rPr>
        <w:pPrChange w:id="151" w:author="NJFF Østfold" w:date="2023-05-11T18:16:00Z">
          <w:pPr/>
        </w:pPrChange>
      </w:pPr>
    </w:p>
    <w:p w14:paraId="4906B7C2" w14:textId="42E8E600" w:rsidR="008F4D4A" w:rsidRPr="000F3399" w:rsidDel="007533B6" w:rsidRDefault="009B2352">
      <w:pPr>
        <w:pStyle w:val="Overskrift3"/>
        <w:rPr>
          <w:ins w:id="152" w:author="Åsa Renman" w:date="2023-05-10T10:56:00Z"/>
          <w:del w:id="153" w:author="NJFF Østfold" w:date="2023-05-11T18:11:00Z"/>
          <w:b/>
          <w:bCs/>
          <w:i/>
          <w:iCs/>
          <w:rPrChange w:id="154" w:author="Åsa Renman" w:date="2023-05-10T11:38:00Z">
            <w:rPr>
              <w:ins w:id="155" w:author="Åsa Renman" w:date="2023-05-10T10:56:00Z"/>
              <w:del w:id="156" w:author="NJFF Østfold" w:date="2023-05-11T18:11:00Z"/>
              <w:i/>
              <w:iCs/>
            </w:rPr>
          </w:rPrChange>
        </w:rPr>
        <w:pPrChange w:id="157" w:author="NJFF Østfold" w:date="2023-05-11T18:16:00Z">
          <w:pPr/>
        </w:pPrChange>
      </w:pPr>
      <w:ins w:id="158" w:author="Åsa Renman" w:date="2023-05-10T10:43:00Z">
        <w:del w:id="159" w:author="NJFF Østfold" w:date="2023-05-11T18:11:00Z">
          <w:r w:rsidRPr="000F3399" w:rsidDel="007533B6">
            <w:rPr>
              <w:b/>
              <w:bCs/>
              <w:rPrChange w:id="160" w:author="Åsa Renman" w:date="2023-05-10T11:38:00Z">
                <w:rPr/>
              </w:rPrChange>
            </w:rPr>
            <w:delText xml:space="preserve">Miljøtilstand </w:delText>
          </w:r>
        </w:del>
      </w:ins>
      <w:ins w:id="161" w:author="Åsa Renman" w:date="2023-05-10T11:04:00Z">
        <w:del w:id="162" w:author="NJFF Østfold" w:date="2023-05-11T18:11:00Z">
          <w:r w:rsidR="00315156" w:rsidRPr="000F3399" w:rsidDel="007533B6">
            <w:rPr>
              <w:b/>
              <w:bCs/>
              <w:rPrChange w:id="163" w:author="Åsa Renman" w:date="2023-05-10T11:38:00Z">
                <w:rPr/>
              </w:rPrChange>
            </w:rPr>
            <w:delText xml:space="preserve">og miljømål </w:delText>
          </w:r>
        </w:del>
      </w:ins>
      <w:ins w:id="164" w:author="Åsa Renman" w:date="2023-05-10T10:54:00Z">
        <w:del w:id="165" w:author="NJFF Østfold" w:date="2023-05-11T18:11:00Z">
          <w:r w:rsidR="00097E03" w:rsidRPr="000F3399" w:rsidDel="007533B6">
            <w:rPr>
              <w:b/>
              <w:bCs/>
              <w:rPrChange w:id="166" w:author="Åsa Renman" w:date="2023-05-10T11:38:00Z">
                <w:rPr/>
              </w:rPrChange>
            </w:rPr>
            <w:delText xml:space="preserve">i vannforekomsten direkte nedstrøms fossen </w:delText>
          </w:r>
          <w:r w:rsidR="00097E03" w:rsidRPr="000F3399" w:rsidDel="007533B6">
            <w:rPr>
              <w:b/>
              <w:bCs/>
              <w:i/>
              <w:iCs/>
              <w:rPrChange w:id="167" w:author="Åsa Renman" w:date="2023-05-10T11:38:00Z">
                <w:rPr>
                  <w:i/>
                  <w:iCs/>
                </w:rPr>
              </w:rPrChange>
            </w:rPr>
            <w:delText xml:space="preserve">(Glomma fra Sarpsfossen til samløp Visterflo ved Greåker) </w:delText>
          </w:r>
        </w:del>
      </w:ins>
    </w:p>
    <w:p w14:paraId="5D155D94" w14:textId="3081A2DE" w:rsidR="00747C49" w:rsidDel="007533B6" w:rsidRDefault="00747C49">
      <w:pPr>
        <w:pStyle w:val="Overskrift3"/>
        <w:rPr>
          <w:ins w:id="168" w:author="Åsa Renman" w:date="2023-05-10T11:05:00Z"/>
          <w:del w:id="169" w:author="NJFF Østfold" w:date="2023-05-11T18:11:00Z"/>
        </w:rPr>
        <w:pPrChange w:id="170" w:author="NJFF Østfold" w:date="2023-05-11T18:16:00Z">
          <w:pPr/>
        </w:pPrChange>
      </w:pPr>
      <w:ins w:id="171" w:author="Åsa Renman" w:date="2023-05-10T11:04:00Z">
        <w:del w:id="172" w:author="NJFF Østfold" w:date="2023-05-11T18:11:00Z">
          <w:r w:rsidDel="007533B6">
            <w:delText>Nedstrøms fossen er miljøtilstanden klass</w:delText>
          </w:r>
        </w:del>
      </w:ins>
      <w:ins w:id="173" w:author="Siri Parmann" w:date="2023-05-10T14:13:00Z">
        <w:del w:id="174" w:author="NJFF Østfold" w:date="2023-05-11T18:11:00Z">
          <w:r w:rsidR="00372E64" w:rsidDel="007533B6">
            <w:delText>ifisert</w:delText>
          </w:r>
        </w:del>
      </w:ins>
      <w:ins w:id="175" w:author="Åsa Renman" w:date="2023-05-10T11:33:00Z">
        <w:del w:id="176" w:author="NJFF Østfold" w:date="2023-05-11T18:11:00Z">
          <w:r w:rsidR="00D35123" w:rsidDel="007533B6">
            <w:delText xml:space="preserve"> til</w:delText>
          </w:r>
        </w:del>
      </w:ins>
      <w:ins w:id="177" w:author="Åsa Renman" w:date="2023-05-10T11:04:00Z">
        <w:del w:id="178" w:author="NJFF Østfold" w:date="2023-05-11T18:11:00Z">
          <w:r w:rsidDel="007533B6">
            <w:delText xml:space="preserve"> </w:delText>
          </w:r>
        </w:del>
      </w:ins>
      <w:ins w:id="179" w:author="Åsa Renman" w:date="2023-05-10T11:05:00Z">
        <w:del w:id="180" w:author="NJFF Østfold" w:date="2023-05-11T18:11:00Z">
          <w:r w:rsidDel="007533B6">
            <w:delText>dårlig økologisk tilstand, med høy presisjon.</w:delText>
          </w:r>
        </w:del>
      </w:ins>
      <w:ins w:id="181" w:author="Åsa Renman" w:date="2023-05-10T11:08:00Z">
        <w:del w:id="182" w:author="NJFF Østfold" w:date="2023-05-11T18:11:00Z">
          <w:r w:rsidR="001F17B7" w:rsidDel="007533B6">
            <w:delText>.</w:delText>
          </w:r>
        </w:del>
      </w:ins>
      <w:ins w:id="183" w:author="Åsa Renman" w:date="2023-05-10T11:34:00Z">
        <w:del w:id="184" w:author="NJFF Østfold" w:date="2023-05-11T18:11:00Z">
          <w:r w:rsidR="000371E6" w:rsidDel="007533B6">
            <w:delText xml:space="preserve"> Den kjemiske tilstanden er klasset</w:delText>
          </w:r>
        </w:del>
      </w:ins>
      <w:ins w:id="185" w:author="Øyvind Fjeldseth" w:date="2023-05-11T08:36:00Z">
        <w:del w:id="186" w:author="NJFF Østfold" w:date="2023-05-11T18:11:00Z">
          <w:r w:rsidR="00E47EF1" w:rsidDel="007533B6">
            <w:delText>satt</w:delText>
          </w:r>
        </w:del>
      </w:ins>
      <w:ins w:id="187" w:author="Åsa Renman" w:date="2023-05-10T11:34:00Z">
        <w:del w:id="188" w:author="NJFF Østfold" w:date="2023-05-11T18:11:00Z">
          <w:r w:rsidR="000371E6" w:rsidDel="007533B6">
            <w:delText xml:space="preserve"> til god.</w:delText>
          </w:r>
        </w:del>
      </w:ins>
    </w:p>
    <w:p w14:paraId="5268537C" w14:textId="406CF7A9" w:rsidR="009B2352" w:rsidDel="007533B6" w:rsidRDefault="00330525">
      <w:pPr>
        <w:pStyle w:val="Overskrift3"/>
        <w:rPr>
          <w:ins w:id="189" w:author="Åsa Renman" w:date="2023-05-10T10:43:00Z"/>
          <w:del w:id="190" w:author="NJFF Østfold" w:date="2023-05-11T18:11:00Z"/>
        </w:rPr>
        <w:pPrChange w:id="191" w:author="NJFF Østfold" w:date="2023-05-11T18:16:00Z">
          <w:pPr/>
        </w:pPrChange>
      </w:pPr>
      <w:ins w:id="192" w:author="Åsa Renman" w:date="2023-05-10T11:34:00Z">
        <w:del w:id="193" w:author="NJFF Østfold" w:date="2023-05-11T18:11:00Z">
          <w:r w:rsidDel="007533B6">
            <w:delText>M</w:delText>
          </w:r>
        </w:del>
      </w:ins>
      <w:ins w:id="194" w:author="Åsa Renman" w:date="2023-05-10T10:44:00Z">
        <w:del w:id="195" w:author="NJFF Østfold" w:date="2023-05-11T18:11:00Z">
          <w:r w:rsidR="008B7AAE" w:rsidDel="007533B6">
            <w:delText xml:space="preserve">iljømål </w:delText>
          </w:r>
        </w:del>
      </w:ins>
      <w:ins w:id="196" w:author="Åsa Renman" w:date="2023-05-10T11:34:00Z">
        <w:del w:id="197" w:author="NJFF Østfold" w:date="2023-05-11T18:11:00Z">
          <w:r w:rsidDel="007533B6">
            <w:delText xml:space="preserve">for vannforekomsten er </w:delText>
          </w:r>
        </w:del>
      </w:ins>
      <w:ins w:id="198" w:author="Åsa Renman" w:date="2023-05-10T10:44:00Z">
        <w:del w:id="199" w:author="NJFF Østfold" w:date="2023-05-11T18:11:00Z">
          <w:r w:rsidR="008B7AAE" w:rsidDel="007533B6">
            <w:delText>«god økologisk tilstand»</w:delText>
          </w:r>
          <w:r w:rsidR="003850B5" w:rsidDel="007533B6">
            <w:delText xml:space="preserve"> </w:delText>
          </w:r>
        </w:del>
      </w:ins>
      <w:ins w:id="200" w:author="Åsa Renman" w:date="2023-05-10T11:35:00Z">
        <w:del w:id="201" w:author="NJFF Østfold" w:date="2023-05-11T18:11:00Z">
          <w:r w:rsidR="00F60401" w:rsidDel="007533B6">
            <w:delText xml:space="preserve">med utsetting til </w:delText>
          </w:r>
        </w:del>
      </w:ins>
      <w:ins w:id="202" w:author="Åsa Renman" w:date="2023-05-10T10:44:00Z">
        <w:del w:id="203" w:author="NJFF Østfold" w:date="2023-05-11T18:11:00Z">
          <w:r w:rsidR="003850B5" w:rsidDel="007533B6">
            <w:delText>seinest</w:delText>
          </w:r>
        </w:del>
      </w:ins>
      <w:ins w:id="204" w:author="Øyvind Fjeldseth" w:date="2023-05-11T08:36:00Z">
        <w:del w:id="205" w:author="NJFF Østfold" w:date="2023-05-11T18:11:00Z">
          <w:r w:rsidR="005545D8" w:rsidDel="007533B6">
            <w:delText>innen</w:delText>
          </w:r>
        </w:del>
      </w:ins>
      <w:ins w:id="206" w:author="Åsa Renman" w:date="2023-05-10T10:44:00Z">
        <w:del w:id="207" w:author="NJFF Østfold" w:date="2023-05-11T18:11:00Z">
          <w:r w:rsidR="003850B5" w:rsidDel="007533B6">
            <w:delText xml:space="preserve"> 2033, </w:delText>
          </w:r>
        </w:del>
      </w:ins>
      <w:ins w:id="208" w:author="Åsa Renman" w:date="2023-05-10T10:45:00Z">
        <w:del w:id="209" w:author="NJFF Østfold" w:date="2023-05-11T18:11:00Z">
          <w:r w:rsidR="003850B5" w:rsidDel="007533B6">
            <w:delText xml:space="preserve">dog </w:delText>
          </w:r>
        </w:del>
      </w:ins>
      <w:ins w:id="210" w:author="Åsa Renman" w:date="2023-05-10T10:44:00Z">
        <w:del w:id="211" w:author="NJFF Østfold" w:date="2023-05-11T18:11:00Z">
          <w:r w:rsidR="008B7AAE" w:rsidDel="007533B6">
            <w:delText xml:space="preserve">med risiko for </w:delText>
          </w:r>
        </w:del>
      </w:ins>
      <w:ins w:id="212" w:author="Åsa Renman" w:date="2023-05-10T10:45:00Z">
        <w:del w:id="213" w:author="NJFF Østfold" w:date="2023-05-11T18:11:00Z">
          <w:r w:rsidR="00AC5857" w:rsidDel="007533B6">
            <w:delText xml:space="preserve">at </w:delText>
          </w:r>
        </w:del>
      </w:ins>
      <w:ins w:id="214" w:author="Åsa Renman" w:date="2023-05-10T10:44:00Z">
        <w:del w:id="215" w:author="NJFF Østfold" w:date="2023-05-11T18:11:00Z">
          <w:r w:rsidR="008B7AAE" w:rsidDel="007533B6">
            <w:delText>miljømål</w:delText>
          </w:r>
        </w:del>
      </w:ins>
      <w:ins w:id="216" w:author="Åsa Renman" w:date="2023-05-10T10:45:00Z">
        <w:del w:id="217" w:author="NJFF Østfold" w:date="2023-05-11T18:11:00Z">
          <w:r w:rsidR="00AC5857" w:rsidDel="007533B6">
            <w:delText>et ikke nås da det vil kreves ny</w:delText>
          </w:r>
        </w:del>
      </w:ins>
      <w:ins w:id="218" w:author="Siri Parmann" w:date="2023-05-10T14:14:00Z">
        <w:del w:id="219" w:author="NJFF Østfold" w:date="2023-05-11T18:11:00Z">
          <w:r w:rsidR="00372E64" w:rsidDel="007533B6">
            <w:delText>e</w:delText>
          </w:r>
        </w:del>
      </w:ins>
      <w:ins w:id="220" w:author="Åsa Renman" w:date="2023-05-10T10:45:00Z">
        <w:del w:id="221" w:author="NJFF Østfold" w:date="2023-05-11T18:11:00Z">
          <w:r w:rsidR="00AC5857" w:rsidDel="007533B6">
            <w:delText xml:space="preserve"> tiltak for å nå </w:delText>
          </w:r>
        </w:del>
      </w:ins>
      <w:ins w:id="222" w:author="Øyvind Fjeldseth" w:date="2023-05-11T08:36:00Z">
        <w:del w:id="223" w:author="NJFF Østfold" w:date="2023-05-11T18:11:00Z">
          <w:r w:rsidR="005545D8" w:rsidDel="007533B6">
            <w:delText>målet</w:delText>
          </w:r>
        </w:del>
      </w:ins>
      <w:ins w:id="224" w:author="Åsa Renman" w:date="2023-05-10T10:45:00Z">
        <w:del w:id="225" w:author="NJFF Østfold" w:date="2023-05-11T18:11:00Z">
          <w:r w:rsidR="00AC5857" w:rsidDel="007533B6">
            <w:delText xml:space="preserve">god miljøtilstand. </w:delText>
          </w:r>
        </w:del>
      </w:ins>
    </w:p>
    <w:p w14:paraId="14359F2D" w14:textId="2F65DE32" w:rsidR="00230A12" w:rsidDel="007533B6" w:rsidRDefault="00230A12">
      <w:pPr>
        <w:pStyle w:val="Overskrift3"/>
        <w:rPr>
          <w:ins w:id="226" w:author="Åsa Renman" w:date="2023-05-10T11:35:00Z"/>
          <w:del w:id="227" w:author="NJFF Østfold" w:date="2023-05-11T18:11:00Z"/>
        </w:rPr>
        <w:pPrChange w:id="228" w:author="NJFF Østfold" w:date="2023-05-11T18:16:00Z">
          <w:pPr/>
        </w:pPrChange>
      </w:pPr>
    </w:p>
    <w:p w14:paraId="0EA4CA10" w14:textId="7209E8CC" w:rsidR="00F60401" w:rsidDel="007533B6" w:rsidRDefault="00F60401">
      <w:pPr>
        <w:pStyle w:val="Overskrift3"/>
        <w:rPr>
          <w:ins w:id="229" w:author="Åsa Renman" w:date="2023-05-10T09:55:00Z"/>
          <w:del w:id="230" w:author="NJFF Østfold" w:date="2023-05-11T18:11:00Z"/>
        </w:rPr>
        <w:pPrChange w:id="231" w:author="NJFF Østfold" w:date="2023-05-11T18:16:00Z">
          <w:pPr/>
        </w:pPrChange>
      </w:pPr>
    </w:p>
    <w:p w14:paraId="3AA82378" w14:textId="601BA9AD" w:rsidR="009A7816" w:rsidRPr="009A7816" w:rsidDel="007533B6" w:rsidRDefault="009A7816">
      <w:pPr>
        <w:pStyle w:val="Overskrift3"/>
        <w:rPr>
          <w:ins w:id="232" w:author="Åsa Renman" w:date="2023-05-10T11:39:00Z"/>
          <w:del w:id="233" w:author="NJFF Østfold" w:date="2023-05-11T18:11:00Z"/>
          <w:b/>
          <w:bCs/>
          <w:rPrChange w:id="234" w:author="Åsa Renman" w:date="2023-05-10T11:39:00Z">
            <w:rPr>
              <w:ins w:id="235" w:author="Åsa Renman" w:date="2023-05-10T11:39:00Z"/>
              <w:del w:id="236" w:author="NJFF Østfold" w:date="2023-05-11T18:11:00Z"/>
            </w:rPr>
          </w:rPrChange>
        </w:rPr>
        <w:pPrChange w:id="237" w:author="NJFF Østfold" w:date="2023-05-11T18:16:00Z">
          <w:pPr/>
        </w:pPrChange>
      </w:pPr>
      <w:ins w:id="238" w:author="Åsa Renman" w:date="2023-05-10T11:39:00Z">
        <w:del w:id="239" w:author="NJFF Østfold" w:date="2023-05-11T18:11:00Z">
          <w:r w:rsidRPr="009A7816" w:rsidDel="007533B6">
            <w:rPr>
              <w:b/>
              <w:bCs/>
              <w:rPrChange w:id="240" w:author="Åsa Renman" w:date="2023-05-10T11:39:00Z">
                <w:rPr/>
              </w:rPrChange>
            </w:rPr>
            <w:delText>Påvirkning på fiskepopulasjoner og økosystem i vassdraget</w:delText>
          </w:r>
        </w:del>
      </w:ins>
    </w:p>
    <w:p w14:paraId="5FA97DFB" w14:textId="355F3F98" w:rsidR="00F9465D" w:rsidDel="007533B6" w:rsidRDefault="00A140CA">
      <w:pPr>
        <w:pStyle w:val="Overskrift3"/>
        <w:rPr>
          <w:ins w:id="241" w:author="Åsa Renman" w:date="2023-05-10T10:16:00Z"/>
          <w:del w:id="242" w:author="NJFF Østfold" w:date="2023-05-11T18:11:00Z"/>
          <w:i/>
          <w:iCs/>
        </w:rPr>
        <w:pPrChange w:id="243" w:author="NJFF Østfold" w:date="2023-05-11T18:16:00Z">
          <w:pPr/>
        </w:pPrChange>
      </w:pPr>
      <w:ins w:id="244" w:author="Åsa Renman" w:date="2023-05-10T10:20:00Z">
        <w:del w:id="245" w:author="NJFF Østfold" w:date="2023-05-11T18:11:00Z">
          <w:r w:rsidDel="007533B6">
            <w:delText>I bedømminga</w:delText>
          </w:r>
        </w:del>
      </w:ins>
      <w:ins w:id="246" w:author="Øyvind Fjeldseth" w:date="2023-05-11T08:39:00Z">
        <w:del w:id="247" w:author="NJFF Østfold" w:date="2023-05-11T18:11:00Z">
          <w:r w:rsidR="00243611" w:rsidDel="007533B6">
            <w:delText>vurdering</w:delText>
          </w:r>
        </w:del>
      </w:ins>
      <w:ins w:id="248" w:author="Åsa Renman" w:date="2023-05-10T10:20:00Z">
        <w:del w:id="249" w:author="NJFF Østfold" w:date="2023-05-11T18:11:00Z">
          <w:r w:rsidDel="007533B6">
            <w:delText xml:space="preserve"> av det samlede belastningen </w:delText>
          </w:r>
        </w:del>
      </w:ins>
      <w:ins w:id="250" w:author="Åsa Renman" w:date="2023-05-10T10:16:00Z">
        <w:del w:id="251" w:author="NJFF Østfold" w:date="2023-05-11T18:11:00Z">
          <w:r w:rsidR="00F9465D" w:rsidDel="007533B6">
            <w:delText xml:space="preserve">er </w:delText>
          </w:r>
        </w:del>
      </w:ins>
      <w:ins w:id="252" w:author="Åsa Renman" w:date="2023-05-10T10:20:00Z">
        <w:del w:id="253" w:author="NJFF Østfold" w:date="2023-05-11T18:11:00Z">
          <w:r w:rsidDel="007533B6">
            <w:delText xml:space="preserve">det </w:delText>
          </w:r>
          <w:r w:rsidR="00CF13A0" w:rsidDel="007533B6">
            <w:delText xml:space="preserve">også </w:delText>
          </w:r>
        </w:del>
      </w:ins>
      <w:ins w:id="254" w:author="Åsa Renman" w:date="2023-05-10T10:16:00Z">
        <w:del w:id="255" w:author="NJFF Østfold" w:date="2023-05-11T18:11:00Z">
          <w:r w:rsidR="00F9465D" w:rsidDel="007533B6">
            <w:delText xml:space="preserve">viktig å ta i betraktning at påvirkningen fra vannkraftverkene i Sarpefossen ikke begrenses til </w:delText>
          </w:r>
        </w:del>
      </w:ins>
      <w:ins w:id="256" w:author="Åsa Renman" w:date="2023-05-10T10:21:00Z">
        <w:del w:id="257" w:author="NJFF Østfold" w:date="2023-05-11T18:11:00Z">
          <w:r w:rsidR="00872A99" w:rsidDel="007533B6">
            <w:delText xml:space="preserve">de to </w:delText>
          </w:r>
        </w:del>
      </w:ins>
      <w:ins w:id="258" w:author="Åsa Renman" w:date="2023-05-10T10:16:00Z">
        <w:del w:id="259" w:author="NJFF Østfold" w:date="2023-05-11T18:11:00Z">
          <w:r w:rsidR="00FA77BF" w:rsidDel="007533B6">
            <w:delText xml:space="preserve">vannforekomstene direkte oppstrøms og </w:delText>
          </w:r>
        </w:del>
      </w:ins>
      <w:ins w:id="260" w:author="Øyvind Fjeldseth" w:date="2023-05-11T08:40:00Z">
        <w:del w:id="261" w:author="NJFF Østfold" w:date="2023-05-11T18:11:00Z">
          <w:r w:rsidR="00D65CDD" w:rsidDel="007533B6">
            <w:delText xml:space="preserve">direkte </w:delText>
          </w:r>
        </w:del>
      </w:ins>
      <w:ins w:id="262" w:author="Åsa Renman" w:date="2023-05-10T10:16:00Z">
        <w:del w:id="263" w:author="NJFF Østfold" w:date="2023-05-11T18:11:00Z">
          <w:r w:rsidR="00FA77BF" w:rsidDel="007533B6">
            <w:delText>nedstrøms fossen, me</w:delText>
          </w:r>
          <w:r w:rsidR="00A121EF" w:rsidDel="007533B6">
            <w:delText>n at</w:delText>
          </w:r>
        </w:del>
      </w:ins>
      <w:ins w:id="264" w:author="Åsa Renman" w:date="2023-05-10T10:17:00Z">
        <w:del w:id="265" w:author="NJFF Østfold" w:date="2023-05-11T18:11:00Z">
          <w:r w:rsidR="007B58D3" w:rsidDel="007533B6">
            <w:delText xml:space="preserve"> </w:delText>
          </w:r>
        </w:del>
      </w:ins>
      <w:ins w:id="266" w:author="Åsa Renman" w:date="2023-05-10T10:18:00Z">
        <w:del w:id="267" w:author="NJFF Østfold" w:date="2023-05-11T18:11:00Z">
          <w:r w:rsidR="002A0802" w:rsidDel="007533B6">
            <w:delText>disse kraftverkene</w:delText>
          </w:r>
        </w:del>
      </w:ins>
      <w:ins w:id="268" w:author="Åsa Renman" w:date="2023-05-10T10:19:00Z">
        <w:del w:id="269" w:author="NJFF Østfold" w:date="2023-05-11T18:11:00Z">
          <w:r w:rsidR="0066635A" w:rsidDel="007533B6">
            <w:delText>, som er de siste før Glommas munning,</w:delText>
          </w:r>
        </w:del>
      </w:ins>
      <w:ins w:id="270" w:author="Åsa Renman" w:date="2023-05-10T10:17:00Z">
        <w:del w:id="271" w:author="NJFF Østfold" w:date="2023-05-11T18:11:00Z">
          <w:r w:rsidR="007B58D3" w:rsidDel="007533B6">
            <w:delText xml:space="preserve"> har stor påvirkning </w:delText>
          </w:r>
        </w:del>
      </w:ins>
      <w:ins w:id="272" w:author="Øyvind Fjeldseth" w:date="2023-05-11T08:40:00Z">
        <w:del w:id="273" w:author="NJFF Østfold" w:date="2023-05-11T18:11:00Z">
          <w:r w:rsidR="00AF2F32" w:rsidDel="007533B6">
            <w:delText xml:space="preserve">særlig </w:delText>
          </w:r>
        </w:del>
      </w:ins>
      <w:ins w:id="274" w:author="Åsa Renman" w:date="2023-05-10T10:17:00Z">
        <w:del w:id="275" w:author="NJFF Østfold" w:date="2023-05-11T18:11:00Z">
          <w:r w:rsidR="007B58D3" w:rsidDel="007533B6">
            <w:delText>på</w:delText>
          </w:r>
        </w:del>
      </w:ins>
      <w:ins w:id="276" w:author="Åsa Renman" w:date="2023-05-10T10:19:00Z">
        <w:del w:id="277" w:author="NJFF Østfold" w:date="2023-05-11T18:11:00Z">
          <w:r w:rsidR="000B3426" w:rsidDel="007533B6">
            <w:delText xml:space="preserve"> de</w:delText>
          </w:r>
        </w:del>
      </w:ins>
      <w:ins w:id="278" w:author="Åsa Renman" w:date="2023-05-10T10:17:00Z">
        <w:del w:id="279" w:author="NJFF Østfold" w:date="2023-05-11T18:11:00Z">
          <w:r w:rsidR="007B58D3" w:rsidDel="007533B6">
            <w:delText xml:space="preserve"> anadrome og katadrome</w:delText>
          </w:r>
        </w:del>
      </w:ins>
      <w:ins w:id="280" w:author="Åsa Renman" w:date="2023-05-10T10:19:00Z">
        <w:del w:id="281" w:author="NJFF Østfold" w:date="2023-05-11T18:11:00Z">
          <w:r w:rsidR="000B3426" w:rsidDel="007533B6">
            <w:delText xml:space="preserve"> </w:delText>
          </w:r>
        </w:del>
      </w:ins>
      <w:ins w:id="282" w:author="Åsa Renman" w:date="2023-05-10T10:18:00Z">
        <w:del w:id="283" w:author="NJFF Østfold" w:date="2023-05-11T18:11:00Z">
          <w:r w:rsidR="007B58D3" w:rsidDel="007533B6">
            <w:delText>fiskebestande</w:delText>
          </w:r>
        </w:del>
      </w:ins>
      <w:ins w:id="284" w:author="Åsa Renman" w:date="2023-05-10T10:19:00Z">
        <w:del w:id="285" w:author="NJFF Østfold" w:date="2023-05-11T18:11:00Z">
          <w:r w:rsidR="000B3426" w:rsidDel="007533B6">
            <w:delText>ne og</w:delText>
          </w:r>
        </w:del>
      </w:ins>
      <w:ins w:id="286" w:author="Siri Parmann" w:date="2023-05-10T14:15:00Z">
        <w:del w:id="287" w:author="NJFF Østfold" w:date="2023-05-11T18:11:00Z">
          <w:r w:rsidR="00372E64" w:rsidDel="007533B6">
            <w:delText xml:space="preserve"> deres muligheter for å </w:delText>
          </w:r>
        </w:del>
      </w:ins>
      <w:ins w:id="288" w:author="Øyvind Fjeldseth" w:date="2023-05-11T08:41:00Z">
        <w:del w:id="289" w:author="NJFF Østfold" w:date="2023-05-11T18:11:00Z">
          <w:r w:rsidR="00F825C5" w:rsidDel="007533B6">
            <w:delText>be</w:delText>
          </w:r>
        </w:del>
      </w:ins>
      <w:ins w:id="290" w:author="Siri Parmann" w:date="2023-05-10T14:15:00Z">
        <w:del w:id="291" w:author="NJFF Østfold" w:date="2023-05-11T18:11:00Z">
          <w:r w:rsidR="00372E64" w:rsidDel="007533B6">
            <w:delText>nytte områder videre opp i vassdraget</w:delText>
          </w:r>
        </w:del>
      </w:ins>
      <w:ins w:id="292" w:author="Åsa Renman" w:date="2023-05-10T10:19:00Z">
        <w:del w:id="293" w:author="NJFF Østfold" w:date="2023-05-11T18:11:00Z">
          <w:r w:rsidR="000B3426" w:rsidDel="007533B6">
            <w:delText>.</w:delText>
          </w:r>
        </w:del>
      </w:ins>
      <w:ins w:id="294" w:author="Øyvind Fjeldseth" w:date="2023-05-11T08:41:00Z">
        <w:del w:id="295" w:author="NJFF Østfold" w:date="2023-05-11T18:11:00Z">
          <w:r w:rsidR="00BC5D08" w:rsidDel="007533B6">
            <w:delText xml:space="preserve">ovenfor </w:delText>
          </w:r>
          <w:r w:rsidR="0032347B" w:rsidDel="007533B6">
            <w:delText>kraftverkene.</w:delText>
          </w:r>
        </w:del>
      </w:ins>
      <w:ins w:id="296" w:author="Åsa Renman" w:date="2023-05-10T10:19:00Z">
        <w:del w:id="297" w:author="NJFF Østfold" w:date="2023-05-11T18:11:00Z">
          <w:r w:rsidR="000B3426" w:rsidDel="007533B6">
            <w:delText xml:space="preserve"> </w:delText>
          </w:r>
        </w:del>
      </w:ins>
      <w:ins w:id="298" w:author="Åsa Renman" w:date="2023-05-10T10:17:00Z">
        <w:del w:id="299" w:author="NJFF Østfold" w:date="2023-05-11T18:11:00Z">
          <w:r w:rsidR="007B58D3" w:rsidDel="007533B6">
            <w:delText xml:space="preserve"> </w:delText>
          </w:r>
        </w:del>
      </w:ins>
    </w:p>
    <w:p w14:paraId="5B36B781" w14:textId="22177B4B" w:rsidR="002278D2" w:rsidRPr="004C014B" w:rsidDel="007533B6" w:rsidRDefault="002278D2">
      <w:pPr>
        <w:pStyle w:val="Overskrift3"/>
        <w:rPr>
          <w:del w:id="300" w:author="NJFF Østfold" w:date="2023-05-11T18:11:00Z"/>
        </w:rPr>
        <w:pPrChange w:id="301" w:author="NJFF Østfold" w:date="2023-05-11T18:16:00Z">
          <w:pPr/>
        </w:pPrChange>
      </w:pPr>
    </w:p>
    <w:p w14:paraId="37B53570" w14:textId="79E1B440" w:rsidR="00BD69BE" w:rsidDel="007533B6" w:rsidRDefault="00BD69BE">
      <w:pPr>
        <w:pStyle w:val="Overskrift3"/>
        <w:rPr>
          <w:ins w:id="302" w:author="Åsa Renman" w:date="2023-05-10T11:48:00Z"/>
          <w:del w:id="303" w:author="NJFF Østfold" w:date="2023-05-11T18:11:00Z"/>
          <w:rFonts w:eastAsia="Times New Roman"/>
        </w:rPr>
        <w:pPrChange w:id="304" w:author="NJFF Østfold" w:date="2023-05-11T18:16:00Z">
          <w:pPr/>
        </w:pPrChange>
      </w:pPr>
    </w:p>
    <w:p w14:paraId="2E1FCD6C" w14:textId="2C91A6D7" w:rsidR="00BD69BE" w:rsidRPr="00B42CCB" w:rsidDel="007533B6" w:rsidRDefault="00BB4B1B">
      <w:pPr>
        <w:pStyle w:val="Overskrift3"/>
        <w:rPr>
          <w:ins w:id="305" w:author="Åsa Renman" w:date="2023-05-10T11:48:00Z"/>
          <w:del w:id="306" w:author="NJFF Østfold" w:date="2023-05-11T18:11:00Z"/>
          <w:rFonts w:eastAsia="Times New Roman"/>
          <w:b/>
          <w:bCs/>
          <w:rPrChange w:id="307" w:author="Åsa Renman" w:date="2023-05-10T11:49:00Z">
            <w:rPr>
              <w:ins w:id="308" w:author="Åsa Renman" w:date="2023-05-10T11:48:00Z"/>
              <w:del w:id="309" w:author="NJFF Østfold" w:date="2023-05-11T18:11:00Z"/>
              <w:rFonts w:eastAsia="Times New Roman"/>
            </w:rPr>
          </w:rPrChange>
        </w:rPr>
        <w:pPrChange w:id="310" w:author="NJFF Østfold" w:date="2023-05-11T18:16:00Z">
          <w:pPr/>
        </w:pPrChange>
      </w:pPr>
      <w:ins w:id="311" w:author="Åsa Renman" w:date="2023-05-10T11:49:00Z">
        <w:del w:id="312" w:author="NJFF Østfold" w:date="2023-05-11T18:11:00Z">
          <w:r w:rsidDel="007533B6">
            <w:rPr>
              <w:rFonts w:eastAsia="Times New Roman"/>
              <w:b/>
              <w:bCs/>
            </w:rPr>
            <w:delText xml:space="preserve">Samfunnsøkonomiske argumenter </w:delText>
          </w:r>
        </w:del>
      </w:ins>
      <w:ins w:id="313" w:author="Åsa Renman" w:date="2023-05-10T11:48:00Z">
        <w:del w:id="314" w:author="NJFF Østfold" w:date="2023-05-11T18:11:00Z">
          <w:r w:rsidR="00BD69BE" w:rsidRPr="00B42CCB" w:rsidDel="007533B6">
            <w:rPr>
              <w:rFonts w:eastAsia="Times New Roman"/>
              <w:b/>
              <w:bCs/>
              <w:rPrChange w:id="315" w:author="Åsa Renman" w:date="2023-05-10T11:49:00Z">
                <w:rPr>
                  <w:rFonts w:eastAsia="Times New Roman"/>
                </w:rPr>
              </w:rPrChange>
            </w:rPr>
            <w:delText xml:space="preserve">for </w:delText>
          </w:r>
        </w:del>
      </w:ins>
      <w:ins w:id="316" w:author="Åsa Renman" w:date="2023-05-10T11:49:00Z">
        <w:del w:id="317" w:author="NJFF Østfold" w:date="2023-05-11T18:11:00Z">
          <w:r w:rsidR="00B42CCB" w:rsidRPr="00B42CCB" w:rsidDel="007533B6">
            <w:rPr>
              <w:rFonts w:eastAsia="Times New Roman"/>
              <w:b/>
              <w:bCs/>
              <w:rPrChange w:id="318" w:author="Åsa Renman" w:date="2023-05-10T11:49:00Z">
                <w:rPr>
                  <w:rFonts w:eastAsia="Times New Roman"/>
                </w:rPr>
              </w:rPrChange>
            </w:rPr>
            <w:delText>konsesjonsbehandling av de eldre anleggene</w:delText>
          </w:r>
        </w:del>
      </w:ins>
    </w:p>
    <w:p w14:paraId="2E15387D" w14:textId="42528B6B" w:rsidR="00410882" w:rsidDel="007533B6" w:rsidRDefault="009D0BA0">
      <w:pPr>
        <w:pStyle w:val="Overskrift3"/>
        <w:rPr>
          <w:ins w:id="319" w:author="Åsa Renman" w:date="2023-05-10T10:40:00Z"/>
          <w:del w:id="320" w:author="NJFF Østfold" w:date="2023-05-11T18:11:00Z"/>
          <w:rFonts w:eastAsia="Times New Roman"/>
        </w:rPr>
        <w:pPrChange w:id="321" w:author="NJFF Østfold" w:date="2023-05-11T18:16:00Z">
          <w:pPr/>
        </w:pPrChange>
      </w:pPr>
      <w:ins w:id="322" w:author="Åsa Renman" w:date="2023-05-10T10:26:00Z">
        <w:del w:id="323" w:author="NJFF Østfold" w:date="2023-05-11T18:11:00Z">
          <w:r w:rsidDel="007533B6">
            <w:rPr>
              <w:rFonts w:eastAsia="Times New Roman"/>
            </w:rPr>
            <w:delText>Vi forutsetter at de berørte kraftselskapene</w:delText>
          </w:r>
        </w:del>
      </w:ins>
      <w:ins w:id="324" w:author="Åsa Renman" w:date="2023-05-10T10:29:00Z">
        <w:del w:id="325" w:author="NJFF Østfold" w:date="2023-05-11T18:11:00Z">
          <w:r w:rsidR="007F2BE0" w:rsidDel="007533B6">
            <w:rPr>
              <w:rFonts w:eastAsia="Times New Roman"/>
            </w:rPr>
            <w:delText xml:space="preserve">, ikke minst med tanke på de behovene for modernisering av de gamle anleggene som </w:delText>
          </w:r>
        </w:del>
      </w:ins>
      <w:ins w:id="326" w:author="Åsa Renman" w:date="2023-05-10T10:30:00Z">
        <w:del w:id="327" w:author="NJFF Østfold" w:date="2023-05-11T18:11:00Z">
          <w:r w:rsidR="005E2E52" w:rsidDel="007533B6">
            <w:rPr>
              <w:rFonts w:eastAsia="Times New Roman"/>
            </w:rPr>
            <w:delText xml:space="preserve">nevnes i kapittel 4, er opptatt av tilgang til </w:delText>
          </w:r>
          <w:r w:rsidR="00AB0551" w:rsidDel="007533B6">
            <w:rPr>
              <w:rFonts w:eastAsia="Times New Roman"/>
            </w:rPr>
            <w:delText xml:space="preserve">«grønne </w:delText>
          </w:r>
        </w:del>
      </w:ins>
      <w:ins w:id="328" w:author="Åsa Renman" w:date="2023-05-10T11:50:00Z">
        <w:del w:id="329" w:author="NJFF Østfold" w:date="2023-05-11T18:11:00Z">
          <w:r w:rsidR="00BB4B1B" w:rsidDel="007533B6">
            <w:rPr>
              <w:rFonts w:eastAsia="Times New Roman"/>
            </w:rPr>
            <w:delText>finanser</w:delText>
          </w:r>
        </w:del>
      </w:ins>
      <w:ins w:id="330" w:author="Åsa Renman" w:date="2023-05-10T10:30:00Z">
        <w:del w:id="331" w:author="NJFF Østfold" w:date="2023-05-11T18:11:00Z">
          <w:r w:rsidR="00AB0551" w:rsidDel="007533B6">
            <w:rPr>
              <w:rFonts w:eastAsia="Times New Roman"/>
            </w:rPr>
            <w:delText>». Slik EU</w:delText>
          </w:r>
        </w:del>
      </w:ins>
      <w:ins w:id="332" w:author="Åsa Renman" w:date="2023-05-10T11:50:00Z">
        <w:del w:id="333" w:author="NJFF Østfold" w:date="2023-05-11T18:11:00Z">
          <w:r w:rsidR="005A7E42" w:rsidDel="007533B6">
            <w:rPr>
              <w:rFonts w:eastAsia="Times New Roman"/>
            </w:rPr>
            <w:delText>-</w:delText>
          </w:r>
        </w:del>
      </w:ins>
      <w:ins w:id="334" w:author="Åsa Renman" w:date="2023-05-10T10:30:00Z">
        <w:del w:id="335" w:author="NJFF Østfold" w:date="2023-05-11T18:11:00Z">
          <w:r w:rsidR="00AB0551" w:rsidDel="007533B6">
            <w:rPr>
              <w:rFonts w:eastAsia="Times New Roman"/>
            </w:rPr>
            <w:delText>komm</w:delText>
          </w:r>
        </w:del>
      </w:ins>
      <w:ins w:id="336" w:author="Åsa Renman" w:date="2023-05-10T10:31:00Z">
        <w:del w:id="337" w:author="NJFF Østfold" w:date="2023-05-11T18:11:00Z">
          <w:r w:rsidR="00AB0551" w:rsidDel="007533B6">
            <w:rPr>
              <w:rFonts w:eastAsia="Times New Roman"/>
            </w:rPr>
            <w:delText>isjonen har klargjort så</w:delText>
          </w:r>
          <w:r w:rsidR="004D77CE" w:rsidDel="007533B6">
            <w:rPr>
              <w:rFonts w:eastAsia="Times New Roman"/>
            </w:rPr>
            <w:delText xml:space="preserve"> krever EUs taksonomi at vannkraft</w:delText>
          </w:r>
        </w:del>
      </w:ins>
      <w:ins w:id="338" w:author="Åsa Renman" w:date="2023-05-10T10:32:00Z">
        <w:del w:id="339" w:author="NJFF Østfold" w:date="2023-05-11T18:11:00Z">
          <w:r w:rsidR="003E5C5B" w:rsidDel="007533B6">
            <w:rPr>
              <w:rFonts w:eastAsia="Times New Roman"/>
            </w:rPr>
            <w:delText xml:space="preserve">anlegg har konsesjon, at konsesjonen </w:delText>
          </w:r>
          <w:r w:rsidR="00695D6A" w:rsidDel="007533B6">
            <w:rPr>
              <w:rFonts w:eastAsia="Times New Roman"/>
            </w:rPr>
            <w:delText xml:space="preserve">omtaler hvordan de berørte vannforekomstenes miljømål skal nås og </w:delText>
          </w:r>
          <w:r w:rsidR="00D2766B" w:rsidDel="007533B6">
            <w:rPr>
              <w:rFonts w:eastAsia="Times New Roman"/>
            </w:rPr>
            <w:delText xml:space="preserve">at </w:delText>
          </w:r>
        </w:del>
      </w:ins>
      <w:ins w:id="340" w:author="Åsa Renman" w:date="2023-05-10T10:33:00Z">
        <w:del w:id="341" w:author="NJFF Østfold" w:date="2023-05-11T18:11:00Z">
          <w:r w:rsidR="00280086" w:rsidDel="007533B6">
            <w:rPr>
              <w:rFonts w:eastAsia="Times New Roman"/>
            </w:rPr>
            <w:delText xml:space="preserve">det ikke har måttet settes unntak på måloppnåelse pga vannkraftens påvirkning. </w:delText>
          </w:r>
        </w:del>
      </w:ins>
      <w:ins w:id="342" w:author="Åsa Renman" w:date="2023-05-10T10:35:00Z">
        <w:del w:id="343" w:author="NJFF Østfold" w:date="2023-05-11T18:11:00Z">
          <w:r w:rsidR="005B6933" w:rsidDel="007533B6">
            <w:rPr>
              <w:rFonts w:eastAsia="Times New Roman"/>
            </w:rPr>
            <w:delText xml:space="preserve">Det bør derfor både være av interesse, både </w:delText>
          </w:r>
        </w:del>
      </w:ins>
      <w:ins w:id="344" w:author="Åsa Renman" w:date="2023-05-10T10:34:00Z">
        <w:del w:id="345" w:author="NJFF Østfold" w:date="2023-05-11T18:11:00Z">
          <w:r w:rsidR="00AE5089" w:rsidDel="007533B6">
            <w:rPr>
              <w:rFonts w:eastAsia="Times New Roman"/>
            </w:rPr>
            <w:delText>bedriftsøkonomi</w:delText>
          </w:r>
        </w:del>
      </w:ins>
      <w:ins w:id="346" w:author="Åsa Renman" w:date="2023-05-10T10:35:00Z">
        <w:del w:id="347" w:author="NJFF Østfold" w:date="2023-05-11T18:11:00Z">
          <w:r w:rsidR="007534A8" w:rsidDel="007533B6">
            <w:rPr>
              <w:rFonts w:eastAsia="Times New Roman"/>
            </w:rPr>
            <w:delText xml:space="preserve">sk </w:delText>
          </w:r>
          <w:r w:rsidR="005B6933" w:rsidDel="007533B6">
            <w:rPr>
              <w:rFonts w:eastAsia="Times New Roman"/>
            </w:rPr>
            <w:delText xml:space="preserve">og </w:delText>
          </w:r>
          <w:r w:rsidR="00C5550E" w:rsidDel="007533B6">
            <w:rPr>
              <w:rFonts w:eastAsia="Times New Roman"/>
            </w:rPr>
            <w:delText xml:space="preserve">ut </w:delText>
          </w:r>
          <w:r w:rsidR="005B6933" w:rsidDel="007533B6">
            <w:rPr>
              <w:rFonts w:eastAsia="Times New Roman"/>
            </w:rPr>
            <w:delText>fra samfunnsnytte-perspektiv</w:delText>
          </w:r>
          <w:r w:rsidR="00C5550E" w:rsidDel="007533B6">
            <w:rPr>
              <w:rFonts w:eastAsia="Times New Roman"/>
            </w:rPr>
            <w:delText xml:space="preserve">, å sikre </w:delText>
          </w:r>
        </w:del>
      </w:ins>
      <w:ins w:id="348" w:author="Åsa Renman" w:date="2023-05-10T10:36:00Z">
        <w:del w:id="349" w:author="NJFF Østfold" w:date="2023-05-11T18:11:00Z">
          <w:r w:rsidR="00C5550E" w:rsidDel="007533B6">
            <w:rPr>
              <w:rFonts w:eastAsia="Times New Roman"/>
            </w:rPr>
            <w:delText>at anleggene i Sarpsfossen snarest innkalles til konsesjonsbehandling</w:delText>
          </w:r>
          <w:r w:rsidR="000F541F" w:rsidDel="007533B6">
            <w:rPr>
              <w:rFonts w:eastAsia="Times New Roman"/>
            </w:rPr>
            <w:delText xml:space="preserve">, slik at </w:delText>
          </w:r>
        </w:del>
      </w:ins>
      <w:ins w:id="350" w:author="Åsa Renman" w:date="2023-05-10T10:37:00Z">
        <w:del w:id="351" w:author="NJFF Østfold" w:date="2023-05-11T18:11:00Z">
          <w:r w:rsidR="00A3581B" w:rsidDel="007533B6">
            <w:rPr>
              <w:rFonts w:eastAsia="Times New Roman"/>
            </w:rPr>
            <w:delText xml:space="preserve">eierne får tilgang til «grønne penger» </w:delText>
          </w:r>
          <w:r w:rsidR="0052517E" w:rsidDel="007533B6">
            <w:rPr>
              <w:rFonts w:eastAsia="Times New Roman"/>
            </w:rPr>
            <w:delText xml:space="preserve">for modernisering, inkludert miljøtilpasning, av </w:delText>
          </w:r>
          <w:commentRangeStart w:id="352"/>
          <w:commentRangeStart w:id="353"/>
          <w:r w:rsidR="0052517E" w:rsidDel="007533B6">
            <w:rPr>
              <w:rFonts w:eastAsia="Times New Roman"/>
            </w:rPr>
            <w:delText>de</w:delText>
          </w:r>
        </w:del>
      </w:ins>
      <w:commentRangeEnd w:id="352"/>
      <w:del w:id="354" w:author="NJFF Østfold" w:date="2023-05-11T18:11:00Z">
        <w:r w:rsidR="00372E64" w:rsidDel="007533B6">
          <w:rPr>
            <w:rStyle w:val="Merknadsreferanse"/>
          </w:rPr>
          <w:commentReference w:id="352"/>
        </w:r>
        <w:commentRangeEnd w:id="353"/>
        <w:r w:rsidR="00593D2A" w:rsidDel="007533B6">
          <w:rPr>
            <w:rStyle w:val="Merknadsreferanse"/>
          </w:rPr>
          <w:commentReference w:id="353"/>
        </w:r>
      </w:del>
      <w:ins w:id="355" w:author="Åsa Renman" w:date="2023-05-10T10:37:00Z">
        <w:del w:id="356" w:author="NJFF Østfold" w:date="2023-05-11T18:11:00Z">
          <w:r w:rsidR="0052517E" w:rsidDel="007533B6">
            <w:rPr>
              <w:rFonts w:eastAsia="Times New Roman"/>
            </w:rPr>
            <w:delText>.</w:delText>
          </w:r>
        </w:del>
      </w:ins>
    </w:p>
    <w:p w14:paraId="3E14EBF0" w14:textId="73BB4D40" w:rsidR="00516192" w:rsidDel="007533B6" w:rsidRDefault="00516192">
      <w:pPr>
        <w:pStyle w:val="Overskrift3"/>
        <w:rPr>
          <w:ins w:id="357" w:author="Åsa Renman" w:date="2023-05-10T10:40:00Z"/>
          <w:del w:id="358" w:author="NJFF Østfold" w:date="2023-05-11T18:11:00Z"/>
          <w:rFonts w:eastAsia="Times New Roman"/>
        </w:rPr>
        <w:pPrChange w:id="359" w:author="NJFF Østfold" w:date="2023-05-11T18:16:00Z">
          <w:pPr/>
        </w:pPrChange>
      </w:pPr>
    </w:p>
    <w:p w14:paraId="440A8BF9" w14:textId="77777777" w:rsidR="007D4883" w:rsidRPr="007533B6" w:rsidRDefault="007D4883">
      <w:pPr>
        <w:pStyle w:val="Overskrift3"/>
        <w:rPr>
          <w:ins w:id="360" w:author="Åsa Renman" w:date="2023-05-10T11:52:00Z"/>
          <w:rFonts w:eastAsia="Times New Roman"/>
        </w:rPr>
        <w:pPrChange w:id="361" w:author="NJFF Østfold" w:date="2023-05-11T18:16:00Z">
          <w:pPr/>
        </w:pPrChange>
      </w:pPr>
      <w:ins w:id="362" w:author="Åsa Renman" w:date="2023-05-10T11:52:00Z">
        <w:r w:rsidRPr="007533B6">
          <w:rPr>
            <w:rFonts w:eastAsia="Times New Roman"/>
          </w:rPr>
          <w:t>Vannforskriftens §12</w:t>
        </w:r>
      </w:ins>
    </w:p>
    <w:p w14:paraId="1DEE480C" w14:textId="3BB70D9F" w:rsidR="00516192" w:rsidRDefault="007D4883" w:rsidP="004C05AE">
      <w:pPr>
        <w:rPr>
          <w:ins w:id="363" w:author="Åsa Renman" w:date="2023-05-10T12:39:00Z"/>
          <w:rFonts w:eastAsia="Times New Roman"/>
        </w:rPr>
      </w:pPr>
      <w:ins w:id="364" w:author="Åsa Renman" w:date="2023-05-10T11:52:00Z">
        <w:r>
          <w:rPr>
            <w:rFonts w:eastAsia="Times New Roman"/>
          </w:rPr>
          <w:t>Byg</w:t>
        </w:r>
      </w:ins>
      <w:ins w:id="365" w:author="Åsa Renman" w:date="2023-05-10T11:53:00Z">
        <w:r>
          <w:rPr>
            <w:rFonts w:eastAsia="Times New Roman"/>
          </w:rPr>
          <w:t xml:space="preserve">ging av nytt kraftverk forutsetter </w:t>
        </w:r>
        <w:r w:rsidR="00794C1E">
          <w:rPr>
            <w:rFonts w:eastAsia="Times New Roman"/>
          </w:rPr>
          <w:t xml:space="preserve">vurdering opp mot vannforskriftens §12. Vi er klar over at </w:t>
        </w:r>
      </w:ins>
      <w:proofErr w:type="spellStart"/>
      <w:ins w:id="366" w:author="Åsa Renman" w:date="2023-05-10T11:56:00Z">
        <w:r w:rsidR="001F5D1A">
          <w:rPr>
            <w:rFonts w:eastAsia="Times New Roman"/>
          </w:rPr>
          <w:t>KLD</w:t>
        </w:r>
      </w:ins>
      <w:ins w:id="367" w:author="Åsa Renman" w:date="2023-05-10T11:53:00Z">
        <w:r w:rsidR="00794C1E">
          <w:rPr>
            <w:rFonts w:eastAsia="Times New Roman"/>
          </w:rPr>
          <w:t>s</w:t>
        </w:r>
        <w:proofErr w:type="spellEnd"/>
        <w:r w:rsidR="00794C1E">
          <w:rPr>
            <w:rFonts w:eastAsia="Times New Roman"/>
          </w:rPr>
          <w:t xml:space="preserve"> </w:t>
        </w:r>
        <w:r w:rsidR="00B23CA2">
          <w:rPr>
            <w:rFonts w:eastAsia="Times New Roman"/>
          </w:rPr>
          <w:t>veileder</w:t>
        </w:r>
      </w:ins>
      <w:ins w:id="368" w:author="Åsa Renman" w:date="2023-05-10T11:56:00Z">
        <w:r w:rsidR="006B15A0">
          <w:rPr>
            <w:rFonts w:eastAsia="Times New Roman"/>
          </w:rPr>
          <w:t xml:space="preserve"> for</w:t>
        </w:r>
      </w:ins>
      <w:ins w:id="369" w:author="Åsa Renman" w:date="2023-05-10T11:55:00Z">
        <w:r w:rsidR="001F5D1A">
          <w:rPr>
            <w:rFonts w:eastAsia="Times New Roman"/>
          </w:rPr>
          <w:t xml:space="preserve"> §12 </w:t>
        </w:r>
      </w:ins>
      <w:ins w:id="370" w:author="Åsa Renman" w:date="2023-05-10T11:53:00Z">
        <w:r w:rsidR="00B23CA2">
          <w:rPr>
            <w:rFonts w:eastAsia="Times New Roman"/>
          </w:rPr>
          <w:t>slår fast at</w:t>
        </w:r>
      </w:ins>
      <w:ins w:id="371" w:author="Åsa Renman" w:date="2023-05-10T11:57:00Z">
        <w:r w:rsidR="006B15A0">
          <w:rPr>
            <w:rFonts w:eastAsia="Times New Roman"/>
          </w:rPr>
          <w:t xml:space="preserve"> «</w:t>
        </w:r>
      </w:ins>
      <w:ins w:id="372" w:author="Åsa Renman" w:date="2023-05-10T11:55:00Z">
        <w:r w:rsidR="00E03E08" w:rsidRPr="006B15A0">
          <w:rPr>
            <w:rFonts w:eastAsia="Times New Roman"/>
            <w:i/>
            <w:iCs/>
            <w:rPrChange w:id="373" w:author="Åsa Renman" w:date="2023-05-10T11:57:00Z">
              <w:rPr>
                <w:rFonts w:eastAsia="Times New Roman"/>
              </w:rPr>
            </w:rPrChange>
          </w:rPr>
          <w:t>Utføres en virksomhet i henhold til en tillatelse gitt av offentlig myndighet, anses kravet til bærekraft å være oppfylt.</w:t>
        </w:r>
      </w:ins>
      <w:ins w:id="374" w:author="Åsa Renman" w:date="2023-05-10T11:57:00Z">
        <w:r w:rsidR="006B15A0" w:rsidRPr="006B15A0">
          <w:rPr>
            <w:rFonts w:eastAsia="Times New Roman"/>
            <w:i/>
            <w:iCs/>
            <w:rPrChange w:id="375" w:author="Åsa Renman" w:date="2023-05-10T11:57:00Z">
              <w:rPr>
                <w:rFonts w:eastAsia="Times New Roman"/>
              </w:rPr>
            </w:rPrChange>
          </w:rPr>
          <w:t>»</w:t>
        </w:r>
        <w:r w:rsidR="0023730F">
          <w:rPr>
            <w:rFonts w:eastAsia="Times New Roman"/>
            <w:i/>
            <w:iCs/>
          </w:rPr>
          <w:t xml:space="preserve"> </w:t>
        </w:r>
        <w:r w:rsidR="0023730F">
          <w:rPr>
            <w:rFonts w:eastAsia="Times New Roman"/>
          </w:rPr>
          <w:t xml:space="preserve">Vi oppfordrer imidlertid til en reell vurdering av </w:t>
        </w:r>
      </w:ins>
      <w:ins w:id="376" w:author="Åsa Renman" w:date="2023-05-10T11:58:00Z">
        <w:r w:rsidR="001F2397">
          <w:rPr>
            <w:rFonts w:eastAsia="Times New Roman"/>
          </w:rPr>
          <w:t>nye inngrep, opp mot det som er hensikten med vanndirektivet, nemlig å stanse forringelse samt bedre tilstanden der den ikke er god.</w:t>
        </w:r>
        <w:r w:rsidR="00831B57">
          <w:rPr>
            <w:rFonts w:eastAsia="Times New Roman"/>
          </w:rPr>
          <w:t xml:space="preserve"> Det er viktig å unngå at vurderinger etter §12 blir rene proformaøvelser. </w:t>
        </w:r>
      </w:ins>
    </w:p>
    <w:p w14:paraId="04E13C5F" w14:textId="77777777" w:rsidR="004A2635" w:rsidDel="00161846" w:rsidRDefault="004A2635" w:rsidP="004C05AE">
      <w:pPr>
        <w:rPr>
          <w:ins w:id="377" w:author="Åsa Renman" w:date="2023-05-10T12:40:00Z"/>
          <w:del w:id="378" w:author="Øyvind Fjeldseth" w:date="2023-05-11T09:20:00Z"/>
          <w:rFonts w:eastAsia="Times New Roman"/>
        </w:rPr>
      </w:pPr>
    </w:p>
    <w:p w14:paraId="5A2A0408" w14:textId="007EF836" w:rsidR="004A2635" w:rsidDel="00F24F45" w:rsidRDefault="00200D07" w:rsidP="004C05AE">
      <w:pPr>
        <w:rPr>
          <w:ins w:id="379" w:author="Åsa Renman" w:date="2023-05-10T12:39:00Z"/>
          <w:del w:id="380" w:author="Øyvind Fjeldseth" w:date="2023-05-11T08:16:00Z"/>
          <w:rFonts w:eastAsia="Times New Roman"/>
        </w:rPr>
      </w:pPr>
      <w:commentRangeStart w:id="381"/>
      <w:ins w:id="382" w:author="Åsa Renman" w:date="2023-05-10T12:40:00Z">
        <w:del w:id="383" w:author="Øyvind Fjeldseth" w:date="2023-05-11T08:16:00Z">
          <w:r w:rsidDel="00F24F45">
            <w:rPr>
              <w:rFonts w:eastAsia="Times New Roman"/>
            </w:rPr>
            <w:delText>I følge KLDs veileder gjelder følgende:</w:delText>
          </w:r>
        </w:del>
      </w:ins>
    </w:p>
    <w:p w14:paraId="638AABA9" w14:textId="0ACB2D6A" w:rsidR="004A2635" w:rsidRPr="00200D07" w:rsidDel="00F24F45" w:rsidRDefault="004A2635">
      <w:pPr>
        <w:ind w:left="708"/>
        <w:rPr>
          <w:ins w:id="384" w:author="Åsa Renman" w:date="2023-05-10T12:40:00Z"/>
          <w:del w:id="385" w:author="Øyvind Fjeldseth" w:date="2023-05-11T08:16:00Z"/>
          <w:rFonts w:eastAsia="Times New Roman"/>
          <w:i/>
          <w:iCs/>
          <w:rPrChange w:id="386" w:author="Åsa Renman" w:date="2023-05-10T12:40:00Z">
            <w:rPr>
              <w:ins w:id="387" w:author="Åsa Renman" w:date="2023-05-10T12:40:00Z"/>
              <w:del w:id="388" w:author="Øyvind Fjeldseth" w:date="2023-05-11T08:16:00Z"/>
              <w:rFonts w:eastAsia="Times New Roman"/>
            </w:rPr>
          </w:rPrChange>
        </w:rPr>
        <w:pPrChange w:id="389" w:author="Åsa Renman" w:date="2023-05-10T12:42:00Z">
          <w:pPr/>
        </w:pPrChange>
      </w:pPr>
      <w:ins w:id="390" w:author="Åsa Renman" w:date="2023-05-10T12:40:00Z">
        <w:del w:id="391" w:author="Øyvind Fjeldseth" w:date="2023-05-11T08:16:00Z">
          <w:r w:rsidRPr="00200D07" w:rsidDel="00F24F45">
            <w:rPr>
              <w:rFonts w:eastAsia="Times New Roman"/>
              <w:i/>
              <w:iCs/>
              <w:rPrChange w:id="392" w:author="Åsa Renman" w:date="2023-05-10T12:40:00Z">
                <w:rPr>
                  <w:rFonts w:eastAsia="Times New Roman"/>
                </w:rPr>
              </w:rPrChange>
            </w:rPr>
            <w:delText>For planer eller tiltak som skal konsekvensutredes, skal vurdering etter vannforskriften § 12 samordnes med arbeidet med konsekvensutredning. Dersom § 12 kommer til anvendelse for planer og tiltak som skal behandles etter forskrift om konsekvensutredning, bør:</w:delText>
          </w:r>
        </w:del>
      </w:ins>
    </w:p>
    <w:p w14:paraId="59E86D0D" w14:textId="1C922155" w:rsidR="004A2635" w:rsidRPr="00200D07" w:rsidDel="00F24F45" w:rsidRDefault="004A2635">
      <w:pPr>
        <w:ind w:left="708"/>
        <w:rPr>
          <w:ins w:id="393" w:author="Åsa Renman" w:date="2023-05-10T12:40:00Z"/>
          <w:del w:id="394" w:author="Øyvind Fjeldseth" w:date="2023-05-11T08:16:00Z"/>
          <w:rFonts w:eastAsia="Times New Roman"/>
          <w:i/>
          <w:iCs/>
          <w:rPrChange w:id="395" w:author="Åsa Renman" w:date="2023-05-10T12:40:00Z">
            <w:rPr>
              <w:ins w:id="396" w:author="Åsa Renman" w:date="2023-05-10T12:40:00Z"/>
              <w:del w:id="397" w:author="Øyvind Fjeldseth" w:date="2023-05-11T08:16:00Z"/>
              <w:rFonts w:eastAsia="Times New Roman"/>
            </w:rPr>
          </w:rPrChange>
        </w:rPr>
        <w:pPrChange w:id="398" w:author="Åsa Renman" w:date="2023-05-10T12:42:00Z">
          <w:pPr/>
        </w:pPrChange>
      </w:pPr>
      <w:ins w:id="399" w:author="Åsa Renman" w:date="2023-05-10T12:40:00Z">
        <w:del w:id="400" w:author="Øyvind Fjeldseth" w:date="2023-05-11T08:16:00Z">
          <w:r w:rsidRPr="00200D07" w:rsidDel="00F24F45">
            <w:rPr>
              <w:rFonts w:eastAsia="Times New Roman"/>
              <w:i/>
              <w:iCs/>
              <w:rPrChange w:id="401" w:author="Åsa Renman" w:date="2023-05-10T12:40:00Z">
                <w:rPr>
                  <w:rFonts w:eastAsia="Times New Roman"/>
                </w:rPr>
              </w:rPrChange>
            </w:rPr>
            <w:delText>• det stilles krav i plan- eller utredningsprogrammet om innhenting av tilstrekkelig kunnskap til at det kan gjennomføres en vurdering etter § 12 som del av konsekvensutredningen.</w:delText>
          </w:r>
        </w:del>
      </w:ins>
    </w:p>
    <w:p w14:paraId="44AC72D3" w14:textId="69429726" w:rsidR="004A2635" w:rsidRPr="00200D07" w:rsidDel="00F24F45" w:rsidRDefault="004A2635">
      <w:pPr>
        <w:ind w:left="708"/>
        <w:rPr>
          <w:ins w:id="402" w:author="Åsa Renman" w:date="2023-05-10T12:40:00Z"/>
          <w:del w:id="403" w:author="Øyvind Fjeldseth" w:date="2023-05-11T08:16:00Z"/>
          <w:rFonts w:eastAsia="Times New Roman"/>
          <w:i/>
          <w:iCs/>
          <w:rPrChange w:id="404" w:author="Åsa Renman" w:date="2023-05-10T12:40:00Z">
            <w:rPr>
              <w:ins w:id="405" w:author="Åsa Renman" w:date="2023-05-10T12:40:00Z"/>
              <w:del w:id="406" w:author="Øyvind Fjeldseth" w:date="2023-05-11T08:16:00Z"/>
              <w:rFonts w:eastAsia="Times New Roman"/>
            </w:rPr>
          </w:rPrChange>
        </w:rPr>
        <w:pPrChange w:id="407" w:author="Åsa Renman" w:date="2023-05-10T12:42:00Z">
          <w:pPr/>
        </w:pPrChange>
      </w:pPr>
      <w:ins w:id="408" w:author="Åsa Renman" w:date="2023-05-10T12:40:00Z">
        <w:del w:id="409" w:author="Øyvind Fjeldseth" w:date="2023-05-11T08:16:00Z">
          <w:r w:rsidRPr="00200D07" w:rsidDel="00F24F45">
            <w:rPr>
              <w:rFonts w:eastAsia="Times New Roman"/>
              <w:i/>
              <w:iCs/>
              <w:rPrChange w:id="410" w:author="Åsa Renman" w:date="2023-05-10T12:40:00Z">
                <w:rPr>
                  <w:rFonts w:eastAsia="Times New Roman"/>
                </w:rPr>
              </w:rPrChange>
            </w:rPr>
            <w:delText>• vurdering av om vilkårene i § 12 kan oppfylles være en del av konsekvensutredningen, jf. KU-forskriftens kap. 5, og foretas før planen vedtas eller enkeltvedtak treffes. Konsekvenser for miljø og klima skal alltid utredes på det tidligst mulige stadium i en planprosess, jf. også EIA-direktivet. (Mer informasjon finnes i veileder til konsekvensutredninger for klima og miljø).</w:delText>
          </w:r>
        </w:del>
      </w:ins>
    </w:p>
    <w:p w14:paraId="570C79E6" w14:textId="78F09A89" w:rsidR="004A2635" w:rsidRPr="00200D07" w:rsidDel="00F24F45" w:rsidRDefault="004A2635">
      <w:pPr>
        <w:ind w:left="708"/>
        <w:rPr>
          <w:ins w:id="411" w:author="Åsa Renman" w:date="2023-05-10T11:59:00Z"/>
          <w:del w:id="412" w:author="Øyvind Fjeldseth" w:date="2023-05-11T08:16:00Z"/>
          <w:rFonts w:eastAsia="Times New Roman"/>
          <w:i/>
          <w:iCs/>
          <w:rPrChange w:id="413" w:author="Åsa Renman" w:date="2023-05-10T12:40:00Z">
            <w:rPr>
              <w:ins w:id="414" w:author="Åsa Renman" w:date="2023-05-10T11:59:00Z"/>
              <w:del w:id="415" w:author="Øyvind Fjeldseth" w:date="2023-05-11T08:16:00Z"/>
              <w:rFonts w:eastAsia="Times New Roman"/>
            </w:rPr>
          </w:rPrChange>
        </w:rPr>
        <w:pPrChange w:id="416" w:author="Åsa Renman" w:date="2023-05-10T12:42:00Z">
          <w:pPr/>
        </w:pPrChange>
      </w:pPr>
      <w:ins w:id="417" w:author="Åsa Renman" w:date="2023-05-10T12:40:00Z">
        <w:del w:id="418" w:author="Øyvind Fjeldseth" w:date="2023-05-11T08:16:00Z">
          <w:r w:rsidRPr="00200D07" w:rsidDel="00F24F45">
            <w:rPr>
              <w:rFonts w:eastAsia="Times New Roman"/>
              <w:i/>
              <w:iCs/>
              <w:rPrChange w:id="419" w:author="Åsa Renman" w:date="2023-05-10T12:40:00Z">
                <w:rPr>
                  <w:rFonts w:eastAsia="Times New Roman"/>
                </w:rPr>
              </w:rPrChange>
            </w:rPr>
            <w:delText>• vurderingen av om vannforskriften § 12 kommer til anvendelse foretas som del av en vurdering av vesentlige virkninger, jf. § 10 i KU-forskriften for planer eller tiltak som er omfattet av vedlegg II i KU-forskriften.</w:delText>
          </w:r>
        </w:del>
      </w:ins>
    </w:p>
    <w:p w14:paraId="43163115" w14:textId="41656A9D" w:rsidR="00DF4D64" w:rsidDel="00F24F45" w:rsidRDefault="00DF4D64" w:rsidP="004C05AE">
      <w:pPr>
        <w:rPr>
          <w:ins w:id="420" w:author="Åsa Renman" w:date="2023-05-10T12:41:00Z"/>
          <w:del w:id="421" w:author="Øyvind Fjeldseth" w:date="2023-05-11T08:16:00Z"/>
          <w:rFonts w:eastAsia="Times New Roman"/>
        </w:rPr>
      </w:pPr>
    </w:p>
    <w:p w14:paraId="3452AEDB" w14:textId="4D61E7B6" w:rsidR="00E90828" w:rsidDel="00F24F45" w:rsidRDefault="00E90828" w:rsidP="004C05AE">
      <w:pPr>
        <w:rPr>
          <w:ins w:id="422" w:author="Åsa Renman" w:date="2023-05-10T12:42:00Z"/>
          <w:del w:id="423" w:author="Øyvind Fjeldseth" w:date="2023-05-11T08:16:00Z"/>
          <w:rFonts w:eastAsia="Times New Roman"/>
        </w:rPr>
      </w:pPr>
      <w:ins w:id="424" w:author="Åsa Renman" w:date="2023-05-10T12:41:00Z">
        <w:del w:id="425" w:author="Øyvind Fjeldseth" w:date="2023-05-11T08:16:00Z">
          <w:r w:rsidDel="00F24F45">
            <w:rPr>
              <w:rFonts w:eastAsia="Times New Roman"/>
            </w:rPr>
            <w:delText xml:space="preserve">I følge kapittel 2.5 </w:delText>
          </w:r>
        </w:del>
      </w:ins>
      <w:ins w:id="426" w:author="Åsa Renman" w:date="2023-05-10T12:42:00Z">
        <w:del w:id="427" w:author="Øyvind Fjeldseth" w:date="2023-05-11T08:16:00Z">
          <w:r w:rsidR="00994737" w:rsidDel="00F24F45">
            <w:rPr>
              <w:rFonts w:eastAsia="Times New Roman"/>
            </w:rPr>
            <w:delText>«</w:delText>
          </w:r>
          <w:r w:rsidR="00994737" w:rsidRPr="00994737" w:rsidDel="00F24F45">
            <w:rPr>
              <w:rFonts w:eastAsia="Times New Roman"/>
            </w:rPr>
            <w:delText>Hvem fremskaffer kunnskapsgrunnlaget og hvem tar stilling til forventet tilstand i vannforekomsten?</w:delText>
          </w:r>
          <w:r w:rsidR="00994737" w:rsidDel="00F24F45">
            <w:rPr>
              <w:rFonts w:eastAsia="Times New Roman"/>
            </w:rPr>
            <w:delText>» i KLDs veileder gjelder følgende:</w:delText>
          </w:r>
        </w:del>
      </w:ins>
    </w:p>
    <w:p w14:paraId="6FF2212D" w14:textId="2E0BDE2F" w:rsidR="00E90828" w:rsidRPr="00994737" w:rsidDel="00F24F45" w:rsidRDefault="00E90828">
      <w:pPr>
        <w:ind w:left="708"/>
        <w:rPr>
          <w:ins w:id="428" w:author="Åsa Renman" w:date="2023-05-10T11:59:00Z"/>
          <w:del w:id="429" w:author="Øyvind Fjeldseth" w:date="2023-05-11T08:16:00Z"/>
          <w:rFonts w:eastAsia="Times New Roman"/>
          <w:i/>
          <w:iCs/>
          <w:rPrChange w:id="430" w:author="Åsa Renman" w:date="2023-05-10T12:42:00Z">
            <w:rPr>
              <w:ins w:id="431" w:author="Åsa Renman" w:date="2023-05-10T11:59:00Z"/>
              <w:del w:id="432" w:author="Øyvind Fjeldseth" w:date="2023-05-11T08:16:00Z"/>
              <w:rFonts w:eastAsia="Times New Roman"/>
            </w:rPr>
          </w:rPrChange>
        </w:rPr>
        <w:pPrChange w:id="433" w:author="Åsa Renman" w:date="2023-05-10T12:43:00Z">
          <w:pPr/>
        </w:pPrChange>
      </w:pPr>
      <w:ins w:id="434" w:author="Åsa Renman" w:date="2023-05-10T12:42:00Z">
        <w:del w:id="435" w:author="Øyvind Fjeldseth" w:date="2023-05-11T08:16:00Z">
          <w:r w:rsidRPr="00994737" w:rsidDel="00F24F45">
            <w:rPr>
              <w:i/>
              <w:iCs/>
              <w:rPrChange w:id="436" w:author="Åsa Renman" w:date="2023-05-10T12:42:00Z">
                <w:rPr/>
              </w:rPrChange>
            </w:rPr>
            <w:delText>Det er tiltakshaver som har ansvar for å fremskaffe informasjon om virksomhetens virkning i tråd med forskrift om konsekvensutredninger</w:delText>
          </w:r>
          <w:r w:rsidRPr="00994737" w:rsidDel="00F24F45">
            <w:rPr>
              <w:i/>
              <w:iCs/>
              <w:sz w:val="12"/>
              <w:szCs w:val="12"/>
              <w:rPrChange w:id="437" w:author="Åsa Renman" w:date="2023-05-10T12:42:00Z">
                <w:rPr>
                  <w:sz w:val="12"/>
                  <w:szCs w:val="12"/>
                </w:rPr>
              </w:rPrChange>
            </w:rPr>
            <w:delText>9</w:delText>
          </w:r>
        </w:del>
      </w:ins>
      <w:ins w:id="438" w:author="Åsa Renman" w:date="2023-05-10T12:43:00Z">
        <w:del w:id="439" w:author="Øyvind Fjeldseth" w:date="2023-05-11T08:16:00Z">
          <w:r w:rsidR="008465A1" w:rsidDel="00F24F45">
            <w:rPr>
              <w:rStyle w:val="Fotnotereferanse"/>
              <w:i/>
              <w:iCs/>
            </w:rPr>
            <w:footnoteReference w:id="2"/>
          </w:r>
        </w:del>
      </w:ins>
      <w:ins w:id="461" w:author="Åsa Renman" w:date="2023-05-10T12:42:00Z">
        <w:del w:id="462" w:author="Øyvind Fjeldseth" w:date="2023-05-11T08:16:00Z">
          <w:r w:rsidRPr="00994737" w:rsidDel="00F24F45">
            <w:rPr>
              <w:i/>
              <w:iCs/>
              <w:rPrChange w:id="463" w:author="Åsa Renman" w:date="2023-05-10T12:42:00Z">
                <w:rPr/>
              </w:rPrChange>
            </w:rPr>
            <w:delText>, sektorlovverk og naturmangfoldloven. Som grunnlag for § 12-vurderingen er det tilstrekkelig at utredningene dekker de relevante kvalitetselementer</w:delText>
          </w:r>
          <w:r w:rsidRPr="00994737" w:rsidDel="00F24F45">
            <w:rPr>
              <w:i/>
              <w:iCs/>
              <w:sz w:val="12"/>
              <w:szCs w:val="12"/>
              <w:rPrChange w:id="464" w:author="Åsa Renman" w:date="2023-05-10T12:42:00Z">
                <w:rPr>
                  <w:sz w:val="12"/>
                  <w:szCs w:val="12"/>
                </w:rPr>
              </w:rPrChange>
            </w:rPr>
            <w:delText xml:space="preserve">10 </w:delText>
          </w:r>
          <w:r w:rsidRPr="00994737" w:rsidDel="00F24F45">
            <w:rPr>
              <w:i/>
              <w:iCs/>
              <w:rPrChange w:id="465" w:author="Åsa Renman" w:date="2023-05-10T12:42:00Z">
                <w:rPr/>
              </w:rPrChange>
            </w:rPr>
            <w:delText>som virksomheten vil påvirke. Planmyndigheten/sektormyndigheten skal spesifisere overfor tiltakshaver hvilken informasjon det er nødvendig å innhente. Denne informasjonen fremskaffes før eller i løpet av søknadsprosessen.</w:delText>
          </w:r>
        </w:del>
      </w:ins>
    </w:p>
    <w:p w14:paraId="582B8321" w14:textId="18577184" w:rsidR="00DF4D64" w:rsidDel="00F24F45" w:rsidRDefault="00DF4D64" w:rsidP="004C05AE">
      <w:pPr>
        <w:rPr>
          <w:ins w:id="466" w:author="Åsa Renman" w:date="2023-05-10T12:46:00Z"/>
          <w:del w:id="467" w:author="Øyvind Fjeldseth" w:date="2023-05-11T08:16:00Z"/>
          <w:rFonts w:eastAsia="Times New Roman"/>
        </w:rPr>
      </w:pPr>
    </w:p>
    <w:p w14:paraId="70BF475E" w14:textId="77939A59" w:rsidR="00A77152" w:rsidDel="00F24F45" w:rsidRDefault="00A77152" w:rsidP="004C05AE">
      <w:pPr>
        <w:rPr>
          <w:ins w:id="468" w:author="Åsa Renman" w:date="2023-05-10T12:47:00Z"/>
          <w:del w:id="469" w:author="Øyvind Fjeldseth" w:date="2023-05-11T08:16:00Z"/>
        </w:rPr>
      </w:pPr>
      <w:ins w:id="470" w:author="Åsa Renman" w:date="2023-05-10T12:46:00Z">
        <w:del w:id="471" w:author="Øyvind Fjeldseth" w:date="2023-05-11T08:16:00Z">
          <w:r w:rsidDel="00F24F45">
            <w:rPr>
              <w:rFonts w:eastAsia="Times New Roman"/>
            </w:rPr>
            <w:delText xml:space="preserve">Samtidig klargjør veilederen at </w:delText>
          </w:r>
        </w:del>
      </w:ins>
      <w:ins w:id="472" w:author="Åsa Renman" w:date="2023-05-10T12:47:00Z">
        <w:del w:id="473" w:author="Øyvind Fjeldseth" w:date="2023-05-11T08:16:00Z">
          <w:r w:rsidDel="00F24F45">
            <w:rPr>
              <w:rFonts w:eastAsia="Times New Roman"/>
            </w:rPr>
            <w:delText>«</w:delText>
          </w:r>
          <w:r w:rsidDel="00F24F45">
            <w:delText xml:space="preserve">Det er planmyndigheten/sektormyndigheten som må ta stilling til om den omsøkte virksomheten vil medføre en </w:delText>
          </w:r>
          <w:r w:rsidDel="00F24F45">
            <w:rPr>
              <w:i/>
              <w:iCs/>
            </w:rPr>
            <w:delText xml:space="preserve">forringelse, </w:delText>
          </w:r>
          <w:r w:rsidDel="00F24F45">
            <w:delText xml:space="preserve">om virksomheten kan </w:delText>
          </w:r>
          <w:r w:rsidDel="00F24F45">
            <w:rPr>
              <w:i/>
              <w:iCs/>
            </w:rPr>
            <w:delText xml:space="preserve">tillates, </w:delText>
          </w:r>
          <w:r w:rsidDel="00F24F45">
            <w:delText xml:space="preserve">og evt. på hvilke </w:delText>
          </w:r>
          <w:r w:rsidDel="00F24F45">
            <w:rPr>
              <w:i/>
              <w:iCs/>
            </w:rPr>
            <w:delText>vilkår</w:delText>
          </w:r>
          <w:r w:rsidDel="00F24F45">
            <w:delText>.»</w:delText>
          </w:r>
        </w:del>
      </w:ins>
      <w:commentRangeEnd w:id="381"/>
      <w:ins w:id="474" w:author="Åsa Renman" w:date="2023-05-11T10:56:00Z">
        <w:r w:rsidR="003A6C0B">
          <w:rPr>
            <w:rStyle w:val="Merknadsreferanse"/>
          </w:rPr>
          <w:commentReference w:id="381"/>
        </w:r>
      </w:ins>
    </w:p>
    <w:p w14:paraId="0E939A6A" w14:textId="77777777" w:rsidR="00B84614" w:rsidDel="00161846" w:rsidRDefault="00B84614" w:rsidP="004C05AE">
      <w:pPr>
        <w:rPr>
          <w:ins w:id="475" w:author="Åsa Renman" w:date="2023-05-10T12:47:00Z"/>
          <w:del w:id="476" w:author="Øyvind Fjeldseth" w:date="2023-05-11T09:20:00Z"/>
        </w:rPr>
      </w:pPr>
    </w:p>
    <w:p w14:paraId="29BE51E0" w14:textId="4E37156D" w:rsidR="004E254A" w:rsidDel="00EB7841" w:rsidRDefault="00B84614" w:rsidP="004C05AE">
      <w:pPr>
        <w:rPr>
          <w:ins w:id="477" w:author="Åsa Renman" w:date="2023-05-10T12:50:00Z"/>
          <w:del w:id="478" w:author="Siri Parmann" w:date="2023-05-10T14:18:00Z"/>
        </w:rPr>
      </w:pPr>
      <w:commentRangeStart w:id="479"/>
      <w:ins w:id="480" w:author="Åsa Renman" w:date="2023-05-10T12:47:00Z">
        <w:del w:id="481" w:author="Siri Parmann" w:date="2023-05-10T14:18:00Z">
          <w:r w:rsidDel="00EB7841">
            <w:delText>Det står videre at «Informasjon om dagens tilstand er tilgjengelig i Vann-Nett</w:delText>
          </w:r>
          <w:r w:rsidR="00362639" w:rsidDel="00EB7841">
            <w:delText>.» Vi vil un</w:delText>
          </w:r>
        </w:del>
      </w:ins>
      <w:ins w:id="482" w:author="Åsa Renman" w:date="2023-05-10T12:48:00Z">
        <w:del w:id="483" w:author="Siri Parmann" w:date="2023-05-10T14:18:00Z">
          <w:r w:rsidR="00362639" w:rsidDel="00EB7841">
            <w:delText xml:space="preserve">derstreke at informasjonen </w:delText>
          </w:r>
          <w:r w:rsidR="000F047B" w:rsidDel="00EB7841">
            <w:delText xml:space="preserve">i Vann-Nett, </w:delText>
          </w:r>
          <w:r w:rsidR="00362639" w:rsidDel="00EB7841">
            <w:delText xml:space="preserve">om tilstand og påvirkning for </w:delText>
          </w:r>
          <w:r w:rsidR="000F047B" w:rsidDel="00EB7841">
            <w:delText>aktuelle vannforekomster, er</w:delText>
          </w:r>
        </w:del>
      </w:ins>
      <w:ins w:id="484" w:author="Åsa Renman" w:date="2023-05-10T12:49:00Z">
        <w:del w:id="485" w:author="Siri Parmann" w:date="2023-05-10T14:18:00Z">
          <w:r w:rsidR="000777A7" w:rsidDel="00EB7841">
            <w:delText xml:space="preserve"> </w:delText>
          </w:r>
        </w:del>
      </w:ins>
      <w:ins w:id="486" w:author="Åsa Renman" w:date="2023-05-10T12:48:00Z">
        <w:del w:id="487" w:author="Siri Parmann" w:date="2023-05-10T14:18:00Z">
          <w:r w:rsidR="000F047B" w:rsidDel="00EB7841">
            <w:delText>svært</w:delText>
          </w:r>
        </w:del>
      </w:ins>
      <w:ins w:id="488" w:author="Åsa Renman" w:date="2023-05-10T12:49:00Z">
        <w:del w:id="489" w:author="Siri Parmann" w:date="2023-05-10T14:18:00Z">
          <w:r w:rsidR="000777A7" w:rsidDel="00EB7841">
            <w:delText xml:space="preserve"> begrenset</w:delText>
          </w:r>
          <w:r w:rsidR="000421A7" w:rsidDel="00EB7841">
            <w:delText xml:space="preserve">, og at det stort sett mangler data om påvirkning </w:delText>
          </w:r>
        </w:del>
      </w:ins>
      <w:ins w:id="490" w:author="Åsa Renman" w:date="2023-05-10T12:50:00Z">
        <w:del w:id="491" w:author="Siri Parmann" w:date="2023-05-10T14:18:00Z">
          <w:r w:rsidR="000421A7" w:rsidDel="00EB7841">
            <w:delText>på eksempelvis fisk.</w:delText>
          </w:r>
        </w:del>
      </w:ins>
      <w:commentRangeEnd w:id="479"/>
      <w:ins w:id="492" w:author="Åsa Renman" w:date="2023-05-11T10:53:00Z">
        <w:r w:rsidR="003A6C0B">
          <w:rPr>
            <w:rStyle w:val="Merknadsreferanse"/>
          </w:rPr>
          <w:commentReference w:id="479"/>
        </w:r>
      </w:ins>
    </w:p>
    <w:p w14:paraId="3AF9ABCF" w14:textId="77777777" w:rsidR="004E254A" w:rsidRDefault="004E254A" w:rsidP="004C05AE">
      <w:pPr>
        <w:rPr>
          <w:ins w:id="493" w:author="Åsa Renman" w:date="2023-05-10T12:50:00Z"/>
        </w:rPr>
      </w:pPr>
    </w:p>
    <w:p w14:paraId="025CEAD4" w14:textId="7F6B491D" w:rsidR="00B84614" w:rsidRDefault="004E254A" w:rsidP="004C05AE">
      <w:pPr>
        <w:rPr>
          <w:ins w:id="494" w:author="Åsa Renman" w:date="2023-05-10T12:46:00Z"/>
          <w:rFonts w:eastAsia="Times New Roman"/>
        </w:rPr>
      </w:pPr>
      <w:ins w:id="495" w:author="Åsa Renman" w:date="2023-05-10T12:50:00Z">
        <w:r>
          <w:lastRenderedPageBreak/>
          <w:t>Det er viktig at KU</w:t>
        </w:r>
        <w:r w:rsidR="00FF4690">
          <w:t xml:space="preserve">-en og §12-vurdering </w:t>
        </w:r>
      </w:ins>
      <w:ins w:id="496" w:author="Åsa Renman" w:date="2023-05-10T12:51:00Z">
        <w:r w:rsidR="00FF4690">
          <w:t xml:space="preserve">baseres på sammenstilling av informasjon om </w:t>
        </w:r>
        <w:del w:id="497" w:author="Øyvind Fjeldseth" w:date="2023-05-11T08:44:00Z">
          <w:r w:rsidR="00460C25" w:rsidDel="00995769">
            <w:delText>ny</w:delText>
          </w:r>
        </w:del>
      </w:ins>
      <w:ins w:id="498" w:author="Øyvind Fjeldseth" w:date="2023-05-11T08:44:00Z">
        <w:r w:rsidR="00995769">
          <w:t>nye</w:t>
        </w:r>
      </w:ins>
      <w:ins w:id="499" w:author="Åsa Renman" w:date="2023-05-10T12:51:00Z">
        <w:r w:rsidR="00460C25">
          <w:t xml:space="preserve"> og eksisterende vannkrafts påvirkning på økosystemene </w:t>
        </w:r>
        <w:r w:rsidR="00CD75F7">
          <w:t xml:space="preserve">opp og nedstrøms. </w:t>
        </w:r>
      </w:ins>
      <w:ins w:id="500" w:author="Åsa Renman" w:date="2023-05-10T12:52:00Z">
        <w:r w:rsidR="00CD75F7">
          <w:t>Det står i veilederen at «</w:t>
        </w:r>
        <w:r w:rsidR="00CD75F7" w:rsidRPr="005244BA">
          <w:rPr>
            <w:i/>
            <w:iCs/>
            <w:rPrChange w:id="501" w:author="Øyvind Fjeldseth" w:date="2023-05-11T08:45:00Z">
              <w:rPr/>
            </w:rPrChange>
          </w:rPr>
          <w:t>Paragraf 12 krever ikke at det må innhentes informasjon utover det som har betydning for de kvalitetselementer som anses å være mest følsomme for den nye virksomheten</w:t>
        </w:r>
        <w:del w:id="502" w:author="Øyvind Fjeldseth" w:date="2023-05-11T08:44:00Z">
          <w:r w:rsidR="00CD75F7" w:rsidDel="005244BA">
            <w:delText xml:space="preserve"> (f.eks. fiskefauna, bunnvegetasjon eller hydrologisk system).</w:delText>
          </w:r>
        </w:del>
        <w:r w:rsidR="00CD75F7">
          <w:t>»</w:t>
        </w:r>
      </w:ins>
      <w:ins w:id="503" w:author="Øyvind Fjeldseth" w:date="2023-05-11T08:44:00Z">
        <w:r w:rsidR="005244BA">
          <w:t>.</w:t>
        </w:r>
      </w:ins>
      <w:ins w:id="504" w:author="Åsa Renman" w:date="2023-05-10T12:52:00Z">
        <w:r w:rsidR="00CD75F7">
          <w:t xml:space="preserve"> </w:t>
        </w:r>
        <w:r w:rsidR="00F67147">
          <w:t>Det vil si at for de kvalitetselementer som an</w:t>
        </w:r>
      </w:ins>
      <w:ins w:id="505" w:author="Siri Parmann" w:date="2023-05-10T14:18:00Z">
        <w:r w:rsidR="00EB7841">
          <w:t>ta</w:t>
        </w:r>
      </w:ins>
      <w:ins w:id="506" w:author="Åsa Renman" w:date="2023-05-10T12:52:00Z">
        <w:del w:id="507" w:author="Siri Parmann" w:date="2023-05-10T14:18:00Z">
          <w:r w:rsidR="00F67147" w:rsidDel="00EB7841">
            <w:delText>de</w:delText>
          </w:r>
        </w:del>
        <w:r w:rsidR="00F67147">
          <w:t>s være m</w:t>
        </w:r>
      </w:ins>
      <w:ins w:id="508" w:author="Åsa Renman" w:date="2023-05-10T12:53:00Z">
        <w:r w:rsidR="00F67147">
          <w:t>est følsomme må det kunne kreves innhenting av ny informasjon. Vi går ut fra at de eksisterende anleggene også driver med ulike typer av overvåking</w:t>
        </w:r>
        <w:r w:rsidR="005F44E5">
          <w:t>, og at denne informasjonen ka</w:t>
        </w:r>
      </w:ins>
      <w:ins w:id="509" w:author="Åsa Renman" w:date="2023-05-10T12:54:00Z">
        <w:r w:rsidR="005F44E5">
          <w:t xml:space="preserve">n </w:t>
        </w:r>
        <w:del w:id="510" w:author="Øyvind Fjeldseth" w:date="2023-05-11T08:45:00Z">
          <w:r w:rsidR="005F44E5" w:rsidDel="00750919">
            <w:delText>tilgjengeligjøres</w:delText>
          </w:r>
        </w:del>
      </w:ins>
      <w:ins w:id="511" w:author="Øyvind Fjeldseth" w:date="2023-05-11T08:45:00Z">
        <w:r w:rsidR="00750919">
          <w:t>tilgjengeliggjøres</w:t>
        </w:r>
      </w:ins>
      <w:ins w:id="512" w:author="Åsa Renman" w:date="2023-05-10T12:54:00Z">
        <w:r w:rsidR="005F44E5">
          <w:t>.</w:t>
        </w:r>
      </w:ins>
      <w:ins w:id="513" w:author="Åsa Renman" w:date="2023-05-10T12:49:00Z">
        <w:r w:rsidR="000777A7">
          <w:t xml:space="preserve"> </w:t>
        </w:r>
      </w:ins>
    </w:p>
    <w:p w14:paraId="2DE94160" w14:textId="77777777" w:rsidR="00A77152" w:rsidRPr="0023730F" w:rsidRDefault="00A77152" w:rsidP="004C05AE">
      <w:pPr>
        <w:rPr>
          <w:ins w:id="514" w:author="Åsa Renman" w:date="2023-05-10T10:26:00Z"/>
          <w:rFonts w:eastAsia="Times New Roman"/>
        </w:rPr>
      </w:pPr>
    </w:p>
    <w:p w14:paraId="609B99FC" w14:textId="62263820" w:rsidR="00701751" w:rsidRDefault="006C5D75">
      <w:pPr>
        <w:pStyle w:val="Overskrift3"/>
        <w:rPr>
          <w:ins w:id="515" w:author="Åsa Renman" w:date="2023-05-10T12:04:00Z"/>
          <w:rFonts w:eastAsia="Times New Roman"/>
        </w:rPr>
        <w:pPrChange w:id="516" w:author="NJFF Østfold" w:date="2023-05-11T18:17:00Z">
          <w:pPr/>
        </w:pPrChange>
      </w:pPr>
      <w:ins w:id="517" w:author="Åsa Renman" w:date="2023-05-10T12:00:00Z">
        <w:r w:rsidRPr="007533B6">
          <w:rPr>
            <w:rFonts w:eastAsia="Times New Roman"/>
          </w:rPr>
          <w:t>Vassdragsrestaurering</w:t>
        </w:r>
        <w:r>
          <w:rPr>
            <w:rFonts w:eastAsia="Times New Roman"/>
          </w:rPr>
          <w:t xml:space="preserve"> og naturbaserte løsninger</w:t>
        </w:r>
      </w:ins>
    </w:p>
    <w:p w14:paraId="045E9C54" w14:textId="77777777" w:rsidR="00B74799" w:rsidRDefault="00174496" w:rsidP="004C05AE">
      <w:pPr>
        <w:rPr>
          <w:ins w:id="518" w:author="NJFF Østfold" w:date="2023-05-11T18:24:00Z"/>
          <w:rFonts w:eastAsia="Times New Roman"/>
        </w:rPr>
      </w:pPr>
      <w:ins w:id="519" w:author="Åsa Renman" w:date="2023-05-10T12:07:00Z">
        <w:r>
          <w:rPr>
            <w:rFonts w:eastAsia="Times New Roman"/>
          </w:rPr>
          <w:t>Sarpefossen er kraftig utbygd</w:t>
        </w:r>
      </w:ins>
      <w:ins w:id="520" w:author="NJFF Østfold" w:date="2023-05-11T18:23:00Z">
        <w:r w:rsidR="00B74799">
          <w:rPr>
            <w:rFonts w:eastAsia="Times New Roman"/>
          </w:rPr>
          <w:t>,</w:t>
        </w:r>
      </w:ins>
      <w:ins w:id="521" w:author="Åsa Renman" w:date="2023-05-10T12:07:00Z">
        <w:r>
          <w:rPr>
            <w:rFonts w:eastAsia="Times New Roman"/>
          </w:rPr>
          <w:t xml:space="preserve"> og det er per i dag få krav til miljøtilpasning av driften. </w:t>
        </w:r>
      </w:ins>
      <w:ins w:id="522" w:author="Åsa Renman" w:date="2023-05-10T12:08:00Z">
        <w:del w:id="523" w:author="NJFF Østfold" w:date="2023-05-11T18:23:00Z">
          <w:r w:rsidR="00342F90" w:rsidDel="00B74799">
            <w:rPr>
              <w:rFonts w:eastAsia="Times New Roman"/>
            </w:rPr>
            <w:delText>Det er åpenbart at k</w:delText>
          </w:r>
        </w:del>
      </w:ins>
      <w:ins w:id="524" w:author="NJFF Østfold" w:date="2023-05-11T18:23:00Z">
        <w:r w:rsidR="00B74799">
          <w:rPr>
            <w:rFonts w:eastAsia="Times New Roman"/>
          </w:rPr>
          <w:t>K</w:t>
        </w:r>
      </w:ins>
      <w:ins w:id="525" w:author="Åsa Renman" w:date="2023-05-10T12:08:00Z">
        <w:r w:rsidR="00342F90">
          <w:rPr>
            <w:rFonts w:eastAsia="Times New Roman"/>
          </w:rPr>
          <w:t xml:space="preserve">raftproduksjonen fra disse kraftverkene </w:t>
        </w:r>
        <w:r w:rsidR="00E62B81">
          <w:rPr>
            <w:rFonts w:eastAsia="Times New Roman"/>
          </w:rPr>
          <w:t xml:space="preserve">ses som </w:t>
        </w:r>
      </w:ins>
      <w:ins w:id="526" w:author="Åsa Renman" w:date="2023-05-10T12:09:00Z">
        <w:r w:rsidR="00E62B81">
          <w:rPr>
            <w:rFonts w:eastAsia="Times New Roman"/>
          </w:rPr>
          <w:t>viktig for samfunnet</w:t>
        </w:r>
        <w:r w:rsidR="00C06A8D">
          <w:rPr>
            <w:rFonts w:eastAsia="Times New Roman"/>
          </w:rPr>
          <w:t xml:space="preserve">, og </w:t>
        </w:r>
        <w:r w:rsidR="004D3D39">
          <w:rPr>
            <w:rFonts w:eastAsia="Times New Roman"/>
          </w:rPr>
          <w:t xml:space="preserve">fossen </w:t>
        </w:r>
        <w:del w:id="527" w:author="Øyvind Fjeldseth" w:date="2023-05-11T09:26:00Z">
          <w:r w:rsidR="004D3D39" w:rsidDel="008F6E6B">
            <w:rPr>
              <w:rFonts w:eastAsia="Times New Roman"/>
            </w:rPr>
            <w:delText xml:space="preserve">vil </w:delText>
          </w:r>
        </w:del>
      </w:ins>
      <w:ins w:id="528" w:author="Åsa Renman" w:date="2023-05-10T12:10:00Z">
        <w:del w:id="529" w:author="NJFF Østfold" w:date="2023-05-11T18:24:00Z">
          <w:r w:rsidR="004D3D39" w:rsidDel="00B74799">
            <w:rPr>
              <w:rFonts w:eastAsia="Times New Roman"/>
            </w:rPr>
            <w:delText>nok alltid</w:delText>
          </w:r>
        </w:del>
      </w:ins>
      <w:ins w:id="530" w:author="NJFF Østfold" w:date="2023-05-11T18:24:00Z">
        <w:r w:rsidR="00B74799">
          <w:rPr>
            <w:rFonts w:eastAsia="Times New Roman"/>
          </w:rPr>
          <w:t>må derfor forventes å</w:t>
        </w:r>
      </w:ins>
      <w:ins w:id="531" w:author="Åsa Renman" w:date="2023-05-10T12:10:00Z">
        <w:r w:rsidR="004D3D39">
          <w:rPr>
            <w:rFonts w:eastAsia="Times New Roman"/>
          </w:rPr>
          <w:t xml:space="preserve"> </w:t>
        </w:r>
      </w:ins>
      <w:ins w:id="532" w:author="Øyvind Fjeldseth" w:date="2023-05-11T09:26:00Z">
        <w:del w:id="533" w:author="NJFF Østfold" w:date="2023-05-11T18:24:00Z">
          <w:r w:rsidR="008F6E6B" w:rsidDel="00B74799">
            <w:rPr>
              <w:rFonts w:eastAsia="Times New Roman"/>
            </w:rPr>
            <w:delText xml:space="preserve">vil </w:delText>
          </w:r>
        </w:del>
      </w:ins>
      <w:ins w:id="534" w:author="Åsa Renman" w:date="2023-05-10T12:10:00Z">
        <w:r w:rsidR="004D3D39">
          <w:rPr>
            <w:rFonts w:eastAsia="Times New Roman"/>
          </w:rPr>
          <w:t>være preget av inngrepene</w:t>
        </w:r>
      </w:ins>
      <w:ins w:id="535" w:author="NJFF Østfold" w:date="2023-05-11T18:24:00Z">
        <w:r w:rsidR="00B74799">
          <w:rPr>
            <w:rFonts w:eastAsia="Times New Roman"/>
          </w:rPr>
          <w:t xml:space="preserve"> i uoverskuelig fremtid</w:t>
        </w:r>
      </w:ins>
      <w:ins w:id="536" w:author="Åsa Renman" w:date="2023-05-10T12:10:00Z">
        <w:r w:rsidR="004D3D39">
          <w:rPr>
            <w:rFonts w:eastAsia="Times New Roman"/>
          </w:rPr>
          <w:t>.</w:t>
        </w:r>
      </w:ins>
    </w:p>
    <w:p w14:paraId="24EEF19E" w14:textId="77777777" w:rsidR="00B74799" w:rsidRDefault="00B74799" w:rsidP="004C05AE">
      <w:pPr>
        <w:rPr>
          <w:ins w:id="537" w:author="NJFF Østfold" w:date="2023-05-11T18:24:00Z"/>
          <w:rFonts w:eastAsia="Times New Roman"/>
        </w:rPr>
      </w:pPr>
    </w:p>
    <w:p w14:paraId="7C9F02C1" w14:textId="048C23F5" w:rsidR="006C5D75" w:rsidRDefault="004D3D39" w:rsidP="004C05AE">
      <w:pPr>
        <w:rPr>
          <w:ins w:id="538" w:author="Åsa Renman" w:date="2023-05-10T12:00:00Z"/>
          <w:rFonts w:eastAsia="Times New Roman"/>
        </w:rPr>
      </w:pPr>
      <w:ins w:id="539" w:author="Åsa Renman" w:date="2023-05-10T12:10:00Z">
        <w:del w:id="540" w:author="NJFF Østfold" w:date="2023-05-11T18:24:00Z">
          <w:r w:rsidDel="00B74799">
            <w:rPr>
              <w:rFonts w:eastAsia="Times New Roman"/>
            </w:rPr>
            <w:delText xml:space="preserve"> </w:delText>
          </w:r>
        </w:del>
        <w:r w:rsidR="0069544E">
          <w:rPr>
            <w:rFonts w:eastAsia="Times New Roman"/>
          </w:rPr>
          <w:t xml:space="preserve">God samfunnsplanlegging krever </w:t>
        </w:r>
      </w:ins>
      <w:ins w:id="541" w:author="Åsa Renman" w:date="2023-05-10T12:11:00Z">
        <w:r w:rsidR="00582A4B">
          <w:rPr>
            <w:rFonts w:eastAsia="Times New Roman"/>
          </w:rPr>
          <w:t>imidlertid</w:t>
        </w:r>
      </w:ins>
      <w:ins w:id="542" w:author="Åsa Renman" w:date="2023-05-10T12:10:00Z">
        <w:r w:rsidR="0069544E">
          <w:rPr>
            <w:rFonts w:eastAsia="Times New Roman"/>
          </w:rPr>
          <w:t xml:space="preserve"> </w:t>
        </w:r>
        <w:r w:rsidR="00582A4B">
          <w:rPr>
            <w:rFonts w:eastAsia="Times New Roman"/>
          </w:rPr>
          <w:t>at klimatilpasning og a</w:t>
        </w:r>
      </w:ins>
      <w:ins w:id="543" w:author="Åsa Renman" w:date="2023-05-10T12:11:00Z">
        <w:r w:rsidR="00582A4B">
          <w:rPr>
            <w:rFonts w:eastAsia="Times New Roman"/>
          </w:rPr>
          <w:t>realplanlegging ses under et</w:t>
        </w:r>
      </w:ins>
      <w:ins w:id="544" w:author="NJFF Østfold" w:date="2023-05-11T18:24:00Z">
        <w:r w:rsidR="00B74799">
          <w:rPr>
            <w:rFonts w:eastAsia="Times New Roman"/>
          </w:rPr>
          <w:t>t</w:t>
        </w:r>
      </w:ins>
      <w:ins w:id="545" w:author="Åsa Renman" w:date="2023-05-10T12:11:00Z">
        <w:r w:rsidR="001F3320">
          <w:rPr>
            <w:rFonts w:eastAsia="Times New Roman"/>
          </w:rPr>
          <w:t xml:space="preserve">. </w:t>
        </w:r>
        <w:del w:id="546" w:author="NJFF Østfold" w:date="2023-05-11T18:24:00Z">
          <w:r w:rsidR="001F3320" w:rsidDel="00B74799">
            <w:rPr>
              <w:rFonts w:eastAsia="Times New Roman"/>
            </w:rPr>
            <w:delText>Dvs</w:delText>
          </w:r>
        </w:del>
      </w:ins>
      <w:ins w:id="547" w:author="NJFF Østfold" w:date="2023-05-11T18:24:00Z">
        <w:r w:rsidR="00B74799">
          <w:rPr>
            <w:rFonts w:eastAsia="Times New Roman"/>
          </w:rPr>
          <w:t>Dette betyr</w:t>
        </w:r>
      </w:ins>
      <w:ins w:id="548" w:author="Åsa Renman" w:date="2023-05-10T12:11:00Z">
        <w:r w:rsidR="001F3320">
          <w:rPr>
            <w:rFonts w:eastAsia="Times New Roman"/>
          </w:rPr>
          <w:t xml:space="preserve"> at selv om fossen ikke vil restaureres tilbake til naturtilstand, så er det viktig at </w:t>
        </w:r>
      </w:ins>
      <w:ins w:id="549" w:author="Åsa Renman" w:date="2023-05-10T12:12:00Z">
        <w:r w:rsidR="008153EC">
          <w:rPr>
            <w:rFonts w:eastAsia="Times New Roman"/>
          </w:rPr>
          <w:t xml:space="preserve">man allerede nå ser etter løsninger som i større grad møter myndighetens </w:t>
        </w:r>
      </w:ins>
      <w:ins w:id="550" w:author="Åsa Renman" w:date="2023-05-10T12:05:00Z">
        <w:r w:rsidR="00C84A85">
          <w:rPr>
            <w:rFonts w:eastAsia="Times New Roman"/>
          </w:rPr>
          <w:t xml:space="preserve">uttalte mål </w:t>
        </w:r>
      </w:ins>
      <w:ins w:id="551" w:author="Åsa Renman" w:date="2023-05-10T12:06:00Z">
        <w:r w:rsidR="00955529">
          <w:rPr>
            <w:rFonts w:eastAsia="Times New Roman"/>
          </w:rPr>
          <w:t xml:space="preserve">om </w:t>
        </w:r>
      </w:ins>
      <w:ins w:id="552" w:author="Åsa Renman" w:date="2023-05-10T12:12:00Z">
        <w:r w:rsidR="00045751">
          <w:rPr>
            <w:rFonts w:eastAsia="Times New Roman"/>
          </w:rPr>
          <w:t>å</w:t>
        </w:r>
      </w:ins>
      <w:ins w:id="553" w:author="Åsa Renman" w:date="2023-05-10T12:13:00Z">
        <w:r w:rsidR="00163381">
          <w:rPr>
            <w:rFonts w:eastAsia="Times New Roman"/>
          </w:rPr>
          <w:t xml:space="preserve"> bedre </w:t>
        </w:r>
        <w:r w:rsidR="004D6116">
          <w:rPr>
            <w:rFonts w:eastAsia="Times New Roman"/>
          </w:rPr>
          <w:t>miljøtilstanden i våre vassdrag</w:t>
        </w:r>
      </w:ins>
      <w:ins w:id="554" w:author="Åsa Renman" w:date="2023-05-10T12:14:00Z">
        <w:r w:rsidR="004D6116">
          <w:rPr>
            <w:rFonts w:eastAsia="Times New Roman"/>
          </w:rPr>
          <w:t xml:space="preserve"> og å</w:t>
        </w:r>
      </w:ins>
      <w:ins w:id="555" w:author="Åsa Renman" w:date="2023-05-10T12:12:00Z">
        <w:r w:rsidR="00045751">
          <w:rPr>
            <w:rFonts w:eastAsia="Times New Roman"/>
          </w:rPr>
          <w:t xml:space="preserve"> hensynta natur</w:t>
        </w:r>
      </w:ins>
      <w:ins w:id="556" w:author="Åsa Renman" w:date="2023-05-10T12:14:00Z">
        <w:r w:rsidR="004D6116">
          <w:rPr>
            <w:rFonts w:eastAsia="Times New Roman"/>
          </w:rPr>
          <w:t xml:space="preserve"> i </w:t>
        </w:r>
        <w:r w:rsidR="00F06161">
          <w:rPr>
            <w:rFonts w:eastAsia="Times New Roman"/>
          </w:rPr>
          <w:t>utbygginger, gjennom miljødesign og</w:t>
        </w:r>
      </w:ins>
      <w:ins w:id="557" w:author="Åsa Renman" w:date="2023-05-10T12:12:00Z">
        <w:r w:rsidR="00045751">
          <w:rPr>
            <w:rFonts w:eastAsia="Times New Roman"/>
          </w:rPr>
          <w:t xml:space="preserve"> </w:t>
        </w:r>
      </w:ins>
      <w:ins w:id="558" w:author="Åsa Renman" w:date="2023-05-10T12:07:00Z">
        <w:r w:rsidR="00A52FBA" w:rsidRPr="00A52FBA">
          <w:rPr>
            <w:rFonts w:eastAsia="Times New Roman"/>
          </w:rPr>
          <w:t>naturbaserte løsninger</w:t>
        </w:r>
      </w:ins>
      <w:ins w:id="559" w:author="Åsa Renman" w:date="2023-05-10T12:13:00Z">
        <w:r w:rsidR="00045751">
          <w:rPr>
            <w:rFonts w:eastAsia="Times New Roman"/>
          </w:rPr>
          <w:t>.</w:t>
        </w:r>
      </w:ins>
    </w:p>
    <w:p w14:paraId="6969236B" w14:textId="31637B38" w:rsidR="006C5D75" w:rsidRDefault="006C5D75" w:rsidP="004C05AE">
      <w:pPr>
        <w:rPr>
          <w:ins w:id="560" w:author="NJFF Østfold" w:date="2023-05-11T18:15:00Z"/>
          <w:rFonts w:eastAsia="Times New Roman"/>
        </w:rPr>
      </w:pPr>
    </w:p>
    <w:p w14:paraId="507ADA00" w14:textId="46D7A51E" w:rsidR="007533B6" w:rsidRDefault="007533B6">
      <w:pPr>
        <w:pStyle w:val="Overskrift2"/>
        <w:rPr>
          <w:ins w:id="561" w:author="Åsa Renman" w:date="2023-05-10T12:15:00Z"/>
          <w:rFonts w:eastAsia="Times New Roman"/>
        </w:rPr>
        <w:pPrChange w:id="562" w:author="NJFF Østfold" w:date="2023-05-11T18:17:00Z">
          <w:pPr/>
        </w:pPrChange>
      </w:pPr>
      <w:ins w:id="563" w:author="NJFF Østfold" w:date="2023-05-11T18:16:00Z">
        <w:r>
          <w:rPr>
            <w:rFonts w:eastAsia="Times New Roman"/>
          </w:rPr>
          <w:t xml:space="preserve">Om kunnskapsgrunnlaget – hva vi </w:t>
        </w:r>
        <w:proofErr w:type="gramStart"/>
        <w:r>
          <w:rPr>
            <w:rFonts w:eastAsia="Times New Roman"/>
          </w:rPr>
          <w:t>vet</w:t>
        </w:r>
        <w:proofErr w:type="gramEnd"/>
        <w:r>
          <w:rPr>
            <w:rFonts w:eastAsia="Times New Roman"/>
          </w:rPr>
          <w:t xml:space="preserve"> og hva vi ikke vet</w:t>
        </w:r>
      </w:ins>
    </w:p>
    <w:p w14:paraId="79D18E3E" w14:textId="7C899137" w:rsidR="003D05A9" w:rsidRPr="003D05A9" w:rsidDel="007533B6" w:rsidRDefault="003D05A9" w:rsidP="004C05AE">
      <w:pPr>
        <w:rPr>
          <w:ins w:id="564" w:author="Åsa Renman" w:date="2023-05-10T12:15:00Z"/>
          <w:del w:id="565" w:author="NJFF Østfold" w:date="2023-05-11T18:12:00Z"/>
          <w:rFonts w:eastAsia="Times New Roman"/>
          <w:b/>
          <w:bCs/>
          <w:rPrChange w:id="566" w:author="Åsa Renman" w:date="2023-05-10T12:15:00Z">
            <w:rPr>
              <w:ins w:id="567" w:author="Åsa Renman" w:date="2023-05-10T12:15:00Z"/>
              <w:del w:id="568" w:author="NJFF Østfold" w:date="2023-05-11T18:12:00Z"/>
              <w:rFonts w:eastAsia="Times New Roman"/>
            </w:rPr>
          </w:rPrChange>
        </w:rPr>
      </w:pPr>
      <w:ins w:id="569" w:author="Åsa Renman" w:date="2023-05-10T12:15:00Z">
        <w:del w:id="570" w:author="NJFF Østfold" w:date="2023-05-11T18:12:00Z">
          <w:r w:rsidRPr="003D05A9" w:rsidDel="007533B6">
            <w:rPr>
              <w:rFonts w:eastAsia="Times New Roman"/>
              <w:b/>
              <w:bCs/>
              <w:rPrChange w:id="571" w:author="Åsa Renman" w:date="2023-05-10T12:15:00Z">
                <w:rPr>
                  <w:rFonts w:eastAsia="Times New Roman"/>
                </w:rPr>
              </w:rPrChange>
            </w:rPr>
            <w:delText>Håndtering av steinmasser og påvirk</w:delText>
          </w:r>
        </w:del>
      </w:ins>
      <w:ins w:id="572" w:author="Siri Parmann" w:date="2023-05-10T14:28:00Z">
        <w:del w:id="573" w:author="NJFF Østfold" w:date="2023-05-11T18:12:00Z">
          <w:r w:rsidR="00A278E0" w:rsidDel="007533B6">
            <w:rPr>
              <w:rFonts w:eastAsia="Times New Roman"/>
              <w:b/>
              <w:bCs/>
            </w:rPr>
            <w:delText>n</w:delText>
          </w:r>
        </w:del>
      </w:ins>
      <w:ins w:id="574" w:author="Åsa Renman" w:date="2023-05-10T12:15:00Z">
        <w:del w:id="575" w:author="NJFF Østfold" w:date="2023-05-11T18:12:00Z">
          <w:r w:rsidRPr="003D05A9" w:rsidDel="007533B6">
            <w:rPr>
              <w:rFonts w:eastAsia="Times New Roman"/>
              <w:b/>
              <w:bCs/>
              <w:rPrChange w:id="576" w:author="Åsa Renman" w:date="2023-05-10T12:15:00Z">
                <w:rPr>
                  <w:rFonts w:eastAsia="Times New Roman"/>
                </w:rPr>
              </w:rPrChange>
            </w:rPr>
            <w:delText>ing i byggefasen</w:delText>
          </w:r>
        </w:del>
      </w:ins>
    </w:p>
    <w:p w14:paraId="7CECBDA3" w14:textId="6EDC0717" w:rsidR="00DF057A" w:rsidDel="007533B6" w:rsidRDefault="003D05A9" w:rsidP="004C05AE">
      <w:pPr>
        <w:rPr>
          <w:ins w:id="577" w:author="Åsa Renman" w:date="2023-05-10T12:25:00Z"/>
          <w:del w:id="578" w:author="NJFF Østfold" w:date="2023-05-11T18:12:00Z"/>
          <w:rFonts w:eastAsia="Times New Roman"/>
        </w:rPr>
      </w:pPr>
      <w:ins w:id="579" w:author="Åsa Renman" w:date="2023-05-10T12:15:00Z">
        <w:del w:id="580" w:author="NJFF Østfold" w:date="2023-05-11T18:12:00Z">
          <w:r w:rsidDel="007533B6">
            <w:rPr>
              <w:rFonts w:eastAsia="Times New Roman"/>
            </w:rPr>
            <w:delText xml:space="preserve">Vi forutsetter at </w:delText>
          </w:r>
          <w:r w:rsidR="00BF1F45" w:rsidDel="007533B6">
            <w:rPr>
              <w:rFonts w:eastAsia="Times New Roman"/>
            </w:rPr>
            <w:delText xml:space="preserve">utbygger </w:delText>
          </w:r>
        </w:del>
      </w:ins>
      <w:ins w:id="581" w:author="Åsa Renman" w:date="2023-05-10T12:16:00Z">
        <w:del w:id="582" w:author="NJFF Østfold" w:date="2023-05-11T18:12:00Z">
          <w:r w:rsidR="0030294C" w:rsidDel="007533B6">
            <w:rPr>
              <w:rFonts w:eastAsia="Times New Roman"/>
            </w:rPr>
            <w:delText xml:space="preserve">i byggefasen </w:delText>
          </w:r>
        </w:del>
      </w:ins>
      <w:ins w:id="583" w:author="Åsa Renman" w:date="2023-05-10T12:15:00Z">
        <w:del w:id="584" w:author="NJFF Østfold" w:date="2023-05-11T18:12:00Z">
          <w:r w:rsidR="00BF1F45" w:rsidDel="007533B6">
            <w:rPr>
              <w:rFonts w:eastAsia="Times New Roman"/>
            </w:rPr>
            <w:delText>pålegges strenge krav</w:delText>
          </w:r>
        </w:del>
      </w:ins>
      <w:ins w:id="585" w:author="Åsa Renman" w:date="2023-05-10T12:16:00Z">
        <w:del w:id="586" w:author="NJFF Østfold" w:date="2023-05-11T18:12:00Z">
          <w:r w:rsidR="0030294C" w:rsidDel="007533B6">
            <w:rPr>
              <w:rFonts w:eastAsia="Times New Roman"/>
            </w:rPr>
            <w:delText xml:space="preserve"> angående </w:delText>
          </w:r>
        </w:del>
      </w:ins>
      <w:ins w:id="587" w:author="Åsa Renman" w:date="2023-05-10T12:15:00Z">
        <w:del w:id="588" w:author="NJFF Østfold" w:date="2023-05-11T18:12:00Z">
          <w:r w:rsidR="00BF1F45" w:rsidDel="007533B6">
            <w:rPr>
              <w:rFonts w:eastAsia="Times New Roman"/>
            </w:rPr>
            <w:delText>hvordan</w:delText>
          </w:r>
        </w:del>
      </w:ins>
      <w:ins w:id="589" w:author="Øyvind Fjeldseth" w:date="2023-05-11T09:28:00Z">
        <w:del w:id="590" w:author="NJFF Østfold" w:date="2023-05-11T18:12:00Z">
          <w:r w:rsidR="00426399" w:rsidDel="007533B6">
            <w:rPr>
              <w:rFonts w:eastAsia="Times New Roman"/>
            </w:rPr>
            <w:delText>for å</w:delText>
          </w:r>
        </w:del>
      </w:ins>
      <w:ins w:id="591" w:author="Åsa Renman" w:date="2023-05-10T12:15:00Z">
        <w:del w:id="592" w:author="NJFF Østfold" w:date="2023-05-11T18:12:00Z">
          <w:r w:rsidR="00BF1F45" w:rsidDel="007533B6">
            <w:rPr>
              <w:rFonts w:eastAsia="Times New Roman"/>
            </w:rPr>
            <w:delText xml:space="preserve"> minimere </w:delText>
          </w:r>
        </w:del>
      </w:ins>
      <w:ins w:id="593" w:author="Åsa Renman" w:date="2023-05-10T12:16:00Z">
        <w:del w:id="594" w:author="NJFF Østfold" w:date="2023-05-11T18:12:00Z">
          <w:r w:rsidR="00BF1F45" w:rsidDel="007533B6">
            <w:rPr>
              <w:rFonts w:eastAsia="Times New Roman"/>
            </w:rPr>
            <w:delText>både temporær</w:delText>
          </w:r>
        </w:del>
      </w:ins>
      <w:ins w:id="595" w:author="Øyvind Fjeldseth" w:date="2023-05-11T09:28:00Z">
        <w:del w:id="596" w:author="NJFF Østfold" w:date="2023-05-11T18:12:00Z">
          <w:r w:rsidR="00636DBE" w:rsidDel="007533B6">
            <w:rPr>
              <w:rFonts w:eastAsia="Times New Roman"/>
            </w:rPr>
            <w:delText>midlertidig</w:delText>
          </w:r>
        </w:del>
      </w:ins>
      <w:ins w:id="597" w:author="Åsa Renman" w:date="2023-05-10T12:16:00Z">
        <w:del w:id="598" w:author="NJFF Østfold" w:date="2023-05-11T18:12:00Z">
          <w:r w:rsidR="00BF1F45" w:rsidDel="007533B6">
            <w:rPr>
              <w:rFonts w:eastAsia="Times New Roman"/>
            </w:rPr>
            <w:delText xml:space="preserve"> og mer </w:delText>
          </w:r>
          <w:r w:rsidR="0030294C" w:rsidDel="007533B6">
            <w:rPr>
              <w:rFonts w:eastAsia="Times New Roman"/>
            </w:rPr>
            <w:delText>langsiktig</w:delText>
          </w:r>
          <w:r w:rsidR="00BF1F45" w:rsidDel="007533B6">
            <w:rPr>
              <w:rFonts w:eastAsia="Times New Roman"/>
            </w:rPr>
            <w:delText xml:space="preserve"> forringelse</w:delText>
          </w:r>
        </w:del>
      </w:ins>
      <w:ins w:id="599" w:author="Øyvind Fjeldseth" w:date="2023-05-11T09:30:00Z">
        <w:del w:id="600" w:author="NJFF Østfold" w:date="2023-05-11T18:12:00Z">
          <w:r w:rsidR="00C960F2" w:rsidDel="007533B6">
            <w:rPr>
              <w:rFonts w:eastAsia="Times New Roman"/>
            </w:rPr>
            <w:delText xml:space="preserve"> av vannmiljøet</w:delText>
          </w:r>
        </w:del>
      </w:ins>
      <w:ins w:id="601" w:author="Åsa Renman" w:date="2023-05-10T12:16:00Z">
        <w:del w:id="602" w:author="NJFF Østfold" w:date="2023-05-11T18:12:00Z">
          <w:r w:rsidR="0030294C" w:rsidDel="007533B6">
            <w:rPr>
              <w:rFonts w:eastAsia="Times New Roman"/>
            </w:rPr>
            <w:delText xml:space="preserve">, </w:delText>
          </w:r>
        </w:del>
      </w:ins>
      <w:ins w:id="603" w:author="Åsa Renman" w:date="2023-05-10T12:17:00Z">
        <w:del w:id="604" w:author="NJFF Østfold" w:date="2023-05-11T18:12:00Z">
          <w:r w:rsidR="00E02C61" w:rsidDel="007533B6">
            <w:rPr>
              <w:rFonts w:eastAsia="Times New Roman"/>
            </w:rPr>
            <w:delText xml:space="preserve">og </w:delText>
          </w:r>
        </w:del>
      </w:ins>
      <w:ins w:id="605" w:author="Åsa Renman" w:date="2023-05-10T12:16:00Z">
        <w:del w:id="606" w:author="NJFF Østfold" w:date="2023-05-11T18:12:00Z">
          <w:r w:rsidR="0030294C" w:rsidDel="007533B6">
            <w:rPr>
              <w:rFonts w:eastAsia="Times New Roman"/>
            </w:rPr>
            <w:delText>der tilgjengelig kunnskap</w:delText>
          </w:r>
        </w:del>
      </w:ins>
      <w:ins w:id="607" w:author="Åsa Renman" w:date="2023-05-10T12:17:00Z">
        <w:del w:id="608" w:author="NJFF Østfold" w:date="2023-05-11T18:12:00Z">
          <w:r w:rsidR="00E02C61" w:rsidDel="007533B6">
            <w:rPr>
              <w:rFonts w:eastAsia="Times New Roman"/>
            </w:rPr>
            <w:delText xml:space="preserve"> og erfaring</w:delText>
          </w:r>
        </w:del>
      </w:ins>
      <w:ins w:id="609" w:author="Åsa Renman" w:date="2023-05-10T12:16:00Z">
        <w:del w:id="610" w:author="NJFF Østfold" w:date="2023-05-11T18:12:00Z">
          <w:r w:rsidR="0030294C" w:rsidDel="007533B6">
            <w:rPr>
              <w:rFonts w:eastAsia="Times New Roman"/>
            </w:rPr>
            <w:delText xml:space="preserve"> tas i bruk. </w:delText>
          </w:r>
        </w:del>
      </w:ins>
      <w:ins w:id="611" w:author="Øyvind Fjeldseth" w:date="2023-05-11T09:31:00Z">
        <w:del w:id="612" w:author="NJFF Østfold" w:date="2023-05-11T18:12:00Z">
          <w:r w:rsidR="00033B5F" w:rsidDel="007533B6">
            <w:rPr>
              <w:rFonts w:eastAsia="Times New Roman"/>
            </w:rPr>
            <w:delText xml:space="preserve">Det er blant annet avgjørende å unngå avrenning av og frq sprengmasse til vann. Når en i </w:delText>
          </w:r>
        </w:del>
      </w:ins>
      <w:ins w:id="613" w:author="Åsa Renman" w:date="2023-05-10T12:22:00Z">
        <w:del w:id="614" w:author="NJFF Østfold" w:date="2023-05-11T18:12:00Z">
          <w:r w:rsidR="00516644" w:rsidDel="007533B6">
            <w:rPr>
              <w:rFonts w:eastAsia="Times New Roman"/>
            </w:rPr>
            <w:delText xml:space="preserve">Siden selve </w:delText>
          </w:r>
          <w:r w:rsidR="00DB16AC" w:rsidDel="007533B6">
            <w:rPr>
              <w:rFonts w:eastAsia="Times New Roman"/>
            </w:rPr>
            <w:delText xml:space="preserve">området rundt Sarpsfossen oppgis ha middels til høy faregrad </w:delText>
          </w:r>
          <w:r w:rsidR="00B77ED7" w:rsidDel="007533B6">
            <w:rPr>
              <w:rFonts w:eastAsia="Times New Roman"/>
            </w:rPr>
            <w:delText>ifht kvikkl</w:delText>
          </w:r>
        </w:del>
      </w:ins>
      <w:ins w:id="615" w:author="Åsa Renman" w:date="2023-05-10T12:23:00Z">
        <w:del w:id="616" w:author="NJFF Østfold" w:date="2023-05-11T18:12:00Z">
          <w:r w:rsidR="00B77ED7" w:rsidDel="007533B6">
            <w:rPr>
              <w:rFonts w:eastAsia="Times New Roman"/>
            </w:rPr>
            <w:delText xml:space="preserve">eire, regner vi med at </w:delText>
          </w:r>
        </w:del>
      </w:ins>
      <w:ins w:id="617" w:author="Åsa Renman" w:date="2023-05-10T12:24:00Z">
        <w:del w:id="618" w:author="NJFF Østfold" w:date="2023-05-11T18:12:00Z">
          <w:r w:rsidR="00595DBD" w:rsidDel="007533B6">
            <w:rPr>
              <w:rFonts w:eastAsia="Times New Roman"/>
            </w:rPr>
            <w:delText xml:space="preserve">da man i meldingen </w:delText>
          </w:r>
        </w:del>
      </w:ins>
      <w:ins w:id="619" w:author="Åsa Renman" w:date="2023-05-10T12:36:00Z">
        <w:del w:id="620" w:author="NJFF Østfold" w:date="2023-05-11T18:12:00Z">
          <w:r w:rsidR="00E603A8" w:rsidDel="007533B6">
            <w:delText>med forslaget til KU-progra</w:delText>
          </w:r>
        </w:del>
      </w:ins>
      <w:ins w:id="621" w:author="Siri Parmann" w:date="2023-05-10T14:22:00Z">
        <w:del w:id="622" w:author="NJFF Østfold" w:date="2023-05-11T18:12:00Z">
          <w:r w:rsidR="00EB7841" w:rsidDel="007533B6">
            <w:delText>m</w:delText>
          </w:r>
        </w:del>
      </w:ins>
      <w:ins w:id="623" w:author="Øyvind Fjeldseth" w:date="2023-05-11T09:31:00Z">
        <w:del w:id="624" w:author="NJFF Østfold" w:date="2023-05-11T18:12:00Z">
          <w:r w:rsidR="00033B5F" w:rsidDel="007533B6">
            <w:delText>met</w:delText>
          </w:r>
        </w:del>
      </w:ins>
      <w:ins w:id="625" w:author="Siri Parmann" w:date="2023-05-10T14:22:00Z">
        <w:del w:id="626" w:author="NJFF Østfold" w:date="2023-05-11T18:12:00Z">
          <w:r w:rsidR="00EB7841" w:rsidDel="007533B6">
            <w:delText xml:space="preserve"> </w:delText>
          </w:r>
        </w:del>
      </w:ins>
      <w:ins w:id="627" w:author="Åsa Renman" w:date="2023-05-10T12:24:00Z">
        <w:del w:id="628" w:author="NJFF Østfold" w:date="2023-05-11T18:12:00Z">
          <w:r w:rsidR="00595DBD" w:rsidDel="007533B6">
            <w:rPr>
              <w:rFonts w:eastAsia="Times New Roman"/>
            </w:rPr>
            <w:delText>skriver at «Sprengstein fra tunneldrivingen må plasseres i maselager i området» så er det alikevel</w:delText>
          </w:r>
        </w:del>
      </w:ins>
      <w:ins w:id="629" w:author="Øyvind Fjeldseth" w:date="2023-05-11T09:31:00Z">
        <w:del w:id="630" w:author="NJFF Østfold" w:date="2023-05-11T18:12:00Z">
          <w:r w:rsidR="00033B5F" w:rsidDel="007533B6">
            <w:rPr>
              <w:rFonts w:eastAsia="Times New Roman"/>
            </w:rPr>
            <w:delText>forutsetter vi a</w:delText>
          </w:r>
        </w:del>
      </w:ins>
      <w:ins w:id="631" w:author="Øyvind Fjeldseth" w:date="2023-05-11T09:32:00Z">
        <w:del w:id="632" w:author="NJFF Østfold" w:date="2023-05-11T18:12:00Z">
          <w:r w:rsidR="00033B5F" w:rsidDel="007533B6">
            <w:rPr>
              <w:rFonts w:eastAsia="Times New Roman"/>
            </w:rPr>
            <w:delText>t dette vil være</w:delText>
          </w:r>
        </w:del>
      </w:ins>
      <w:ins w:id="633" w:author="Åsa Renman" w:date="2023-05-10T12:24:00Z">
        <w:del w:id="634" w:author="NJFF Østfold" w:date="2023-05-11T18:12:00Z">
          <w:r w:rsidR="00595DBD" w:rsidDel="007533B6">
            <w:rPr>
              <w:rFonts w:eastAsia="Times New Roman"/>
            </w:rPr>
            <w:delText xml:space="preserve"> </w:delText>
          </w:r>
        </w:del>
      </w:ins>
      <w:ins w:id="635" w:author="Øyvind Fjeldseth" w:date="2023-05-11T09:33:00Z">
        <w:del w:id="636" w:author="NJFF Østfold" w:date="2023-05-11T18:12:00Z">
          <w:r w:rsidR="008C2B6C" w:rsidDel="007533B6">
            <w:rPr>
              <w:rFonts w:eastAsia="Times New Roman"/>
            </w:rPr>
            <w:delText>på en lokasjon som</w:delText>
          </w:r>
        </w:del>
      </w:ins>
      <w:ins w:id="637" w:author="Åsa Renman" w:date="2023-05-10T12:24:00Z">
        <w:del w:id="638" w:author="NJFF Østfold" w:date="2023-05-11T18:12:00Z">
          <w:r w:rsidR="00595DBD" w:rsidDel="007533B6">
            <w:rPr>
              <w:rFonts w:eastAsia="Times New Roman"/>
            </w:rPr>
            <w:delText>et stykke unna</w:delText>
          </w:r>
        </w:del>
      </w:ins>
      <w:ins w:id="639" w:author="Øyvind Fjeldseth" w:date="2023-05-11T09:32:00Z">
        <w:del w:id="640" w:author="NJFF Østfold" w:date="2023-05-11T18:12:00Z">
          <w:r w:rsidR="008C2B6C" w:rsidDel="007533B6">
            <w:rPr>
              <w:rFonts w:eastAsia="Times New Roman"/>
            </w:rPr>
            <w:delText xml:space="preserve"> forhindre</w:delText>
          </w:r>
        </w:del>
      </w:ins>
      <w:ins w:id="641" w:author="Øyvind Fjeldseth" w:date="2023-05-11T09:33:00Z">
        <w:del w:id="642" w:author="NJFF Østfold" w:date="2023-05-11T18:12:00Z">
          <w:r w:rsidR="008C2B6C" w:rsidDel="007533B6">
            <w:rPr>
              <w:rFonts w:eastAsia="Times New Roman"/>
            </w:rPr>
            <w:delText>r</w:delText>
          </w:r>
        </w:del>
      </w:ins>
      <w:ins w:id="643" w:author="Øyvind Fjeldseth" w:date="2023-05-11T09:32:00Z">
        <w:del w:id="644" w:author="NJFF Østfold" w:date="2023-05-11T18:12:00Z">
          <w:r w:rsidR="008C2B6C" w:rsidDel="007533B6">
            <w:rPr>
              <w:rFonts w:eastAsia="Times New Roman"/>
            </w:rPr>
            <w:delText xml:space="preserve"> skadelig avrenning</w:delText>
          </w:r>
        </w:del>
      </w:ins>
      <w:ins w:id="645" w:author="Øyvind Fjeldseth" w:date="2023-05-11T09:33:00Z">
        <w:del w:id="646" w:author="NJFF Østfold" w:date="2023-05-11T18:12:00Z">
          <w:r w:rsidR="008C2B6C" w:rsidDel="007533B6">
            <w:rPr>
              <w:rFonts w:eastAsia="Times New Roman"/>
            </w:rPr>
            <w:delText xml:space="preserve"> og skade på miljøet</w:delText>
          </w:r>
        </w:del>
      </w:ins>
      <w:ins w:id="647" w:author="Åsa Renman" w:date="2023-05-10T12:25:00Z">
        <w:del w:id="648" w:author="NJFF Østfold" w:date="2023-05-11T18:12:00Z">
          <w:r w:rsidR="00DF057A" w:rsidDel="007533B6">
            <w:rPr>
              <w:rFonts w:eastAsia="Times New Roman"/>
            </w:rPr>
            <w:delText xml:space="preserve">. Det er viktig å unngå avrenning fra sprengmasser til </w:delText>
          </w:r>
          <w:r w:rsidR="006B10D3" w:rsidDel="007533B6">
            <w:rPr>
              <w:rFonts w:eastAsia="Times New Roman"/>
            </w:rPr>
            <w:delText xml:space="preserve">vann. </w:delText>
          </w:r>
        </w:del>
      </w:ins>
    </w:p>
    <w:p w14:paraId="5215C2EE" w14:textId="0A08E92E" w:rsidR="004713E8" w:rsidDel="007533B6" w:rsidRDefault="004713E8" w:rsidP="004C05AE">
      <w:pPr>
        <w:rPr>
          <w:ins w:id="649" w:author="Åsa Renman" w:date="2023-05-10T12:30:00Z"/>
          <w:del w:id="650" w:author="NJFF Østfold" w:date="2023-05-11T18:12:00Z"/>
          <w:rFonts w:eastAsia="Times New Roman"/>
        </w:rPr>
      </w:pPr>
    </w:p>
    <w:p w14:paraId="1B7A0776" w14:textId="251CD5DB" w:rsidR="004713E8" w:rsidDel="00030357" w:rsidRDefault="004713E8" w:rsidP="004C05AE">
      <w:pPr>
        <w:rPr>
          <w:ins w:id="651" w:author="Åsa Renman" w:date="2023-05-10T12:19:00Z"/>
          <w:del w:id="652" w:author="NJFF Østfold" w:date="2023-05-11T17:54:00Z"/>
          <w:rFonts w:eastAsia="Times New Roman"/>
        </w:rPr>
      </w:pPr>
      <w:commentRangeStart w:id="653"/>
      <w:ins w:id="654" w:author="Åsa Renman" w:date="2023-05-10T12:30:00Z">
        <w:del w:id="655" w:author="NJFF Østfold" w:date="2023-05-11T17:54:00Z">
          <w:r w:rsidDel="00030357">
            <w:rPr>
              <w:rFonts w:eastAsia="Times New Roman"/>
            </w:rPr>
            <w:delText xml:space="preserve">Vi forutsetter at tippområdet ved Grøtebrua, slik angitt i </w:delText>
          </w:r>
        </w:del>
      </w:ins>
      <w:ins w:id="656" w:author="Åsa Renman" w:date="2023-05-10T12:36:00Z">
        <w:del w:id="657" w:author="NJFF Østfold" w:date="2023-05-11T17:54:00Z">
          <w:r w:rsidR="00E603A8" w:rsidDel="00030357">
            <w:delText>meldingen med forslaget til KU-program</w:delText>
          </w:r>
        </w:del>
      </w:ins>
      <w:ins w:id="658" w:author="Åsa Renman" w:date="2023-05-10T12:30:00Z">
        <w:del w:id="659" w:author="NJFF Østfold" w:date="2023-05-11T17:54:00Z">
          <w:r w:rsidDel="00030357">
            <w:rPr>
              <w:rFonts w:eastAsia="Times New Roman"/>
            </w:rPr>
            <w:delText>, ikke vil berøre</w:delText>
          </w:r>
          <w:r w:rsidR="008F457C" w:rsidDel="00030357">
            <w:rPr>
              <w:rFonts w:eastAsia="Times New Roman"/>
            </w:rPr>
            <w:delText xml:space="preserve"> den tilgrensende</w:delText>
          </w:r>
          <w:r w:rsidDel="00030357">
            <w:rPr>
              <w:rFonts w:eastAsia="Times New Roman"/>
            </w:rPr>
            <w:delText xml:space="preserve"> </w:delText>
          </w:r>
          <w:r w:rsidR="008F457C" w:rsidDel="00030357">
            <w:rPr>
              <w:rFonts w:eastAsia="Times New Roman"/>
            </w:rPr>
            <w:delText>naturtypen med åpen flomfastmark.</w:delText>
          </w:r>
        </w:del>
      </w:ins>
      <w:commentRangeEnd w:id="653"/>
      <w:del w:id="660" w:author="NJFF Østfold" w:date="2023-05-11T17:54:00Z">
        <w:r w:rsidR="00B32A71" w:rsidDel="00030357">
          <w:rPr>
            <w:rStyle w:val="Merknadsreferanse"/>
          </w:rPr>
          <w:commentReference w:id="653"/>
        </w:r>
      </w:del>
    </w:p>
    <w:p w14:paraId="5DED5B4A" w14:textId="5E4504AE" w:rsidR="00614D95" w:rsidDel="00030357" w:rsidRDefault="00614D95" w:rsidP="004C05AE">
      <w:pPr>
        <w:rPr>
          <w:ins w:id="661" w:author="Åsa Renman" w:date="2023-05-10T12:15:00Z"/>
          <w:del w:id="662" w:author="NJFF Østfold" w:date="2023-05-11T17:54:00Z"/>
          <w:rFonts w:eastAsia="Times New Roman"/>
        </w:rPr>
      </w:pPr>
    </w:p>
    <w:p w14:paraId="4EAFD3D6" w14:textId="174E45A3" w:rsidR="003D05A9" w:rsidDel="00AA108D" w:rsidRDefault="003D05A9" w:rsidP="004C05AE">
      <w:pPr>
        <w:rPr>
          <w:del w:id="663" w:author="Øyvind Fjeldseth" w:date="2023-05-11T09:23:00Z"/>
          <w:rFonts w:eastAsia="Times New Roman"/>
        </w:rPr>
      </w:pPr>
    </w:p>
    <w:p w14:paraId="28576919" w14:textId="0A590A05" w:rsidR="004C05AE" w:rsidRPr="003B2B19" w:rsidDel="00AA108D" w:rsidRDefault="004C05AE" w:rsidP="004C05AE">
      <w:pPr>
        <w:rPr>
          <w:del w:id="664" w:author="Øyvind Fjeldseth" w:date="2023-05-11T09:23:00Z"/>
          <w:rFonts w:eastAsia="Times New Roman"/>
          <w:color w:val="FF0000"/>
        </w:rPr>
      </w:pPr>
      <w:del w:id="665" w:author="Øyvind Fjeldseth" w:date="2023-05-11T09:23:00Z">
        <w:r w:rsidRPr="003B2B19" w:rsidDel="00AA108D">
          <w:rPr>
            <w:rFonts w:eastAsia="Times New Roman"/>
            <w:color w:val="FF0000"/>
          </w:rPr>
          <w:delText>Det er i dag to konsesjonsfrie kraftverk av totalt fire.</w:delText>
        </w:r>
      </w:del>
    </w:p>
    <w:p w14:paraId="3C67B6A7" w14:textId="415D4426" w:rsidR="004C05AE" w:rsidRPr="003B2B19" w:rsidDel="00AA108D" w:rsidRDefault="004C05AE" w:rsidP="004C05AE">
      <w:pPr>
        <w:rPr>
          <w:del w:id="666" w:author="Øyvind Fjeldseth" w:date="2023-05-11T09:23:00Z"/>
          <w:rFonts w:eastAsia="Times New Roman"/>
          <w:color w:val="FF0000"/>
        </w:rPr>
      </w:pPr>
      <w:del w:id="667" w:author="Øyvind Fjeldseth" w:date="2023-05-11T09:23:00Z">
        <w:r w:rsidRPr="003B2B19" w:rsidDel="00AA108D">
          <w:rPr>
            <w:rFonts w:eastAsia="Times New Roman"/>
            <w:color w:val="FF0000"/>
          </w:rPr>
          <w:delText>Fokus på totalbelastning i Sarpsfossen og Ågårdselva. NVE må ved behandling av søknad om tillatelse vurdere hele totalbelastningen.</w:delText>
        </w:r>
      </w:del>
    </w:p>
    <w:p w14:paraId="71D704F3" w14:textId="55856C82" w:rsidR="004C05AE" w:rsidRPr="003B2B19" w:rsidDel="00AA108D" w:rsidRDefault="004C05AE" w:rsidP="004C05AE">
      <w:pPr>
        <w:rPr>
          <w:del w:id="668" w:author="Øyvind Fjeldseth" w:date="2023-05-11T09:23:00Z"/>
          <w:rFonts w:eastAsia="Times New Roman"/>
          <w:color w:val="FF0000"/>
        </w:rPr>
      </w:pPr>
      <w:del w:id="669" w:author="Øyvind Fjeldseth" w:date="2023-05-11T09:23:00Z">
        <w:r w:rsidRPr="003B2B19" w:rsidDel="00AA108D">
          <w:rPr>
            <w:rFonts w:eastAsia="Times New Roman"/>
            <w:color w:val="FF0000"/>
          </w:rPr>
          <w:delText>Ingen pålegg til regulanten per i dag.</w:delText>
        </w:r>
      </w:del>
    </w:p>
    <w:p w14:paraId="60E5C7C6" w14:textId="7B8B5A9F" w:rsidR="004C05AE" w:rsidRPr="003B2B19" w:rsidDel="00AA108D" w:rsidRDefault="004C05AE" w:rsidP="004C05AE">
      <w:pPr>
        <w:rPr>
          <w:del w:id="670" w:author="Øyvind Fjeldseth" w:date="2023-05-11T09:23:00Z"/>
          <w:rFonts w:eastAsia="Times New Roman"/>
          <w:color w:val="FF0000"/>
        </w:rPr>
      </w:pPr>
      <w:del w:id="671" w:author="Øyvind Fjeldseth" w:date="2023-05-11T09:23:00Z">
        <w:r w:rsidRPr="003B2B19" w:rsidDel="00AA108D">
          <w:rPr>
            <w:rFonts w:eastAsia="Times New Roman"/>
            <w:color w:val="FF0000"/>
          </w:rPr>
          <w:delText>Manøvreringsreglement for Ågårdselva godkjent 1991.</w:delText>
        </w:r>
      </w:del>
    </w:p>
    <w:p w14:paraId="6A2DED8A" w14:textId="774A2044" w:rsidR="004C05AE" w:rsidDel="00AA108D" w:rsidRDefault="004C05AE" w:rsidP="004C05AE">
      <w:pPr>
        <w:rPr>
          <w:del w:id="672" w:author="Øyvind Fjeldseth" w:date="2023-05-11T09:23:00Z"/>
          <w:rFonts w:eastAsia="Times New Roman"/>
        </w:rPr>
      </w:pPr>
      <w:del w:id="673" w:author="Øyvind Fjeldseth" w:date="2023-05-11T09:23:00Z">
        <w:r w:rsidRPr="003B2B19" w:rsidDel="00AA108D">
          <w:rPr>
            <w:rFonts w:eastAsia="Times New Roman"/>
            <w:color w:val="FF0000"/>
          </w:rPr>
          <w:delText>Hafslund eco.</w:delText>
        </w:r>
      </w:del>
    </w:p>
    <w:p w14:paraId="5FAD56B1" w14:textId="71C4D16D" w:rsidR="007726C6" w:rsidRPr="008E5680" w:rsidDel="00AA108D" w:rsidRDefault="007726C6" w:rsidP="003B2B19">
      <w:pPr>
        <w:rPr>
          <w:del w:id="674" w:author="Øyvind Fjeldseth" w:date="2023-05-11T09:23:00Z"/>
        </w:rPr>
      </w:pPr>
    </w:p>
    <w:p w14:paraId="302BC62F" w14:textId="37554911" w:rsidR="008E5680" w:rsidRPr="008E5680" w:rsidRDefault="00EF1E0F" w:rsidP="003B2B19">
      <w:r>
        <w:t>I avsnittene under ønsker vi</w:t>
      </w:r>
      <w:r w:rsidR="008E5680" w:rsidRPr="008E5680">
        <w:t xml:space="preserve"> å synliggjøre kunnskapsgrunnlaget</w:t>
      </w:r>
      <w:r>
        <w:t>, både eksisterende og ikke eksisterende,</w:t>
      </w:r>
      <w:r w:rsidR="008E5680" w:rsidRPr="008E5680">
        <w:t xml:space="preserve"> </w:t>
      </w:r>
      <w:r w:rsidR="00F14D1F">
        <w:t>for hvilke</w:t>
      </w:r>
      <w:r w:rsidR="008E5680" w:rsidRPr="008E5680">
        <w:t xml:space="preserve"> </w:t>
      </w:r>
      <w:r w:rsidR="00F14D1F">
        <w:t xml:space="preserve">påvirkninger </w:t>
      </w:r>
      <w:r w:rsidR="004F6DA3">
        <w:t>en bygging av Sarp</w:t>
      </w:r>
      <w:r w:rsidR="003B2B19">
        <w:t xml:space="preserve"> </w:t>
      </w:r>
      <w:r w:rsidR="004F6DA3">
        <w:t xml:space="preserve">2 </w:t>
      </w:r>
      <w:r w:rsidR="003B2B19">
        <w:t xml:space="preserve">kraftverk </w:t>
      </w:r>
      <w:r w:rsidR="004F6DA3">
        <w:t xml:space="preserve">vil </w:t>
      </w:r>
      <w:r w:rsidR="00A305CC">
        <w:t xml:space="preserve">ha på </w:t>
      </w:r>
      <w:r w:rsidR="00305589">
        <w:t xml:space="preserve">Glomma nedstrøms Sarpsfossen og </w:t>
      </w:r>
      <w:r w:rsidR="008B598B">
        <w:t>sideløp</w:t>
      </w:r>
      <w:r w:rsidR="001217F9">
        <w:t>et</w:t>
      </w:r>
      <w:r w:rsidR="008B598B">
        <w:t xml:space="preserve"> Ågårdselva. </w:t>
      </w:r>
      <w:r>
        <w:t>K</w:t>
      </w:r>
      <w:r w:rsidR="008E5680" w:rsidRPr="008E5680">
        <w:t>unnskapsgrunnlaget</w:t>
      </w:r>
      <w:r>
        <w:t xml:space="preserve"> må utvilsomt styrkes for </w:t>
      </w:r>
      <w:r w:rsidR="008E5680" w:rsidRPr="008E5680">
        <w:t xml:space="preserve">å ivareta, tilrettelegge for og restaurere naturmangfoldet i </w:t>
      </w:r>
      <w:r w:rsidR="00156046">
        <w:t>områdene</w:t>
      </w:r>
      <w:r w:rsidR="009E11F0">
        <w:t xml:space="preserve"> som blir berørt</w:t>
      </w:r>
      <w:r w:rsidR="008E5680" w:rsidRPr="008E5680">
        <w:t xml:space="preserve">. Dette </w:t>
      </w:r>
      <w:r>
        <w:t>må</w:t>
      </w:r>
      <w:r w:rsidR="008E5680" w:rsidRPr="008E5680">
        <w:t xml:space="preserve"> videre inngå som en del av et styrket kunnskapsgrunnlag for </w:t>
      </w:r>
      <w:proofErr w:type="spellStart"/>
      <w:r w:rsidR="008F30CF">
        <w:t>NVE’s</w:t>
      </w:r>
      <w:proofErr w:type="spellEnd"/>
      <w:r w:rsidR="008E5680" w:rsidRPr="008E5680">
        <w:t xml:space="preserve"> beslutninger. </w:t>
      </w:r>
    </w:p>
    <w:p w14:paraId="1A5ED1B8" w14:textId="77777777" w:rsidR="008E5680" w:rsidRPr="008E5680" w:rsidDel="000F0398" w:rsidRDefault="008E5680" w:rsidP="003B2B19">
      <w:pPr>
        <w:rPr>
          <w:del w:id="675" w:author="Øyvind Fjeldseth" w:date="2023-05-11T09:37:00Z"/>
        </w:rPr>
      </w:pPr>
    </w:p>
    <w:p w14:paraId="42A02EC0" w14:textId="0F2EA34E" w:rsidR="008E5680" w:rsidDel="007B2433" w:rsidRDefault="008E5680" w:rsidP="003B2B19">
      <w:pPr>
        <w:rPr>
          <w:del w:id="676" w:author="Øyvind Fjeldseth" w:date="2023-05-11T09:35:00Z"/>
        </w:rPr>
      </w:pPr>
      <w:del w:id="677" w:author="Øyvind Fjeldseth" w:date="2023-05-11T09:37:00Z">
        <w:r w:rsidRPr="008E5680" w:rsidDel="000F0398">
          <w:delText xml:space="preserve">Norge har et spesielt forvaltningsansvar for atlantisk laks, og om lag en tredjedel av gjenlevende bestander </w:delText>
        </w:r>
        <w:r w:rsidR="00EF1E0F" w:rsidDel="000F0398">
          <w:delText xml:space="preserve">i verden </w:delText>
        </w:r>
        <w:r w:rsidRPr="008E5680" w:rsidDel="000F0398">
          <w:delText xml:space="preserve">finnes i Norge. Sammen med </w:delText>
        </w:r>
        <w:r w:rsidR="00EF1E0F" w:rsidDel="000F0398">
          <w:delText>v</w:delText>
        </w:r>
        <w:r w:rsidRPr="008E5680" w:rsidDel="000F0398">
          <w:delText xml:space="preserve">illrein har </w:delText>
        </w:r>
        <w:r w:rsidR="00EF1E0F" w:rsidDel="000F0398">
          <w:delText>v</w:delText>
        </w:r>
      </w:del>
      <w:ins w:id="678" w:author="Åsa Renman" w:date="2023-05-09T08:55:00Z">
        <w:del w:id="679" w:author="Øyvind Fjeldseth" w:date="2023-05-11T09:37:00Z">
          <w:r w:rsidR="004848EB" w:rsidDel="000F0398">
            <w:delText>V</w:delText>
          </w:r>
        </w:del>
      </w:ins>
      <w:del w:id="680" w:author="Øyvind Fjeldseth" w:date="2023-05-11T09:37:00Z">
        <w:r w:rsidRPr="008E5680" w:rsidDel="000F0398">
          <w:delText>illaks</w:delText>
        </w:r>
      </w:del>
      <w:ins w:id="681" w:author="Åsa Renman" w:date="2023-05-09T08:55:00Z">
        <w:del w:id="682" w:author="Øyvind Fjeldseth" w:date="2023-05-11T09:37:00Z">
          <w:r w:rsidR="004848EB" w:rsidDel="000F0398">
            <w:delText xml:space="preserve"> har</w:delText>
          </w:r>
        </w:del>
      </w:ins>
      <w:del w:id="683" w:author="Øyvind Fjeldseth" w:date="2023-05-11T09:37:00Z">
        <w:r w:rsidRPr="008E5680" w:rsidDel="000F0398">
          <w:delText xml:space="preserve"> en egen kvalitetsnorm. Det er også verdt å merke seg at villaksen ble i 2021 </w:delText>
        </w:r>
      </w:del>
      <w:del w:id="684" w:author="Øyvind Fjeldseth" w:date="2023-05-11T09:34:00Z">
        <w:r w:rsidRPr="008E5680" w:rsidDel="007B2433">
          <w:delText>tatt inn på</w:delText>
        </w:r>
      </w:del>
      <w:del w:id="685" w:author="Øyvind Fjeldseth" w:date="2023-05-11T09:37:00Z">
        <w:r w:rsidRPr="008E5680" w:rsidDel="000F0398">
          <w:delText xml:space="preserve"> Norsk Rødliste</w:delText>
        </w:r>
      </w:del>
      <w:del w:id="686" w:author="Øyvind Fjeldseth" w:date="2023-05-11T09:34:00Z">
        <w:r w:rsidRPr="008E5680" w:rsidDel="007147D7">
          <w:delText xml:space="preserve"> for arter</w:delText>
        </w:r>
      </w:del>
      <w:del w:id="687" w:author="Øyvind Fjeldseth" w:date="2023-05-11T09:35:00Z">
        <w:r w:rsidRPr="008E5680" w:rsidDel="007B2433">
          <w:delText>, kategorisert</w:delText>
        </w:r>
      </w:del>
      <w:del w:id="688" w:author="Øyvind Fjeldseth" w:date="2023-05-11T09:34:00Z">
        <w:r w:rsidRPr="008E5680" w:rsidDel="007B2433">
          <w:delText xml:space="preserve"> som </w:delText>
        </w:r>
        <w:r w:rsidRPr="007618FD" w:rsidDel="007B2433">
          <w:rPr>
            <w:i/>
            <w:iCs/>
          </w:rPr>
          <w:delText>nær truet</w:delText>
        </w:r>
      </w:del>
      <w:del w:id="689" w:author="Øyvind Fjeldseth" w:date="2023-05-11T09:37:00Z">
        <w:r w:rsidRPr="008E5680" w:rsidDel="000F0398">
          <w:delText xml:space="preserve">. Vi mener derfor det er viktig at </w:delText>
        </w:r>
        <w:r w:rsidR="00AF02C8" w:rsidDel="000F0398">
          <w:delText>NVE</w:delText>
        </w:r>
        <w:r w:rsidRPr="008E5680" w:rsidDel="000F0398">
          <w:delText xml:space="preserve"> legger vekt på bevaring </w:delText>
        </w:r>
        <w:r w:rsidR="00AF02C8" w:rsidDel="000F0398">
          <w:delText xml:space="preserve">og styrking </w:delText>
        </w:r>
        <w:r w:rsidRPr="008E5680" w:rsidDel="000F0398">
          <w:delText>av de økologiske funksjonsområdene for laks og sjøørret</w:delText>
        </w:r>
        <w:r w:rsidR="00AF02C8" w:rsidDel="000F0398">
          <w:delText>.</w:delText>
        </w:r>
      </w:del>
    </w:p>
    <w:p w14:paraId="13A1EA56" w14:textId="45A79918" w:rsidR="003B2B19" w:rsidDel="000F0398" w:rsidRDefault="003B2B19" w:rsidP="003B2B19">
      <w:pPr>
        <w:rPr>
          <w:del w:id="690" w:author="Øyvind Fjeldseth" w:date="2023-05-11T09:37:00Z"/>
        </w:rPr>
      </w:pPr>
    </w:p>
    <w:p w14:paraId="1689DCD9" w14:textId="77777777" w:rsidR="008E5680" w:rsidRDefault="008E5680" w:rsidP="003B2B19"/>
    <w:p w14:paraId="7ACC09A5" w14:textId="1DA81733" w:rsidR="007E1741" w:rsidRPr="00275EF9" w:rsidRDefault="0033465C">
      <w:pPr>
        <w:pStyle w:val="Overskrift3"/>
        <w:rPr>
          <w:rFonts w:eastAsia="Times New Roman"/>
        </w:rPr>
        <w:pPrChange w:id="691" w:author="NJFF Østfold" w:date="2023-05-11T18:17:00Z">
          <w:pPr>
            <w:pStyle w:val="Overskrift2"/>
          </w:pPr>
        </w:pPrChange>
      </w:pPr>
      <w:r w:rsidRPr="00275EF9">
        <w:rPr>
          <w:rFonts w:eastAsia="Times New Roman"/>
        </w:rPr>
        <w:t>Rødlistede arter</w:t>
      </w:r>
    </w:p>
    <w:p w14:paraId="76FC8453" w14:textId="7305177F" w:rsidR="00231DF7" w:rsidRDefault="00231DF7">
      <w:pPr>
        <w:pStyle w:val="Overskrift4"/>
        <w:rPr>
          <w:ins w:id="692" w:author="NJFF Østfold" w:date="2023-05-11T18:32:00Z"/>
          <w:rFonts w:eastAsia="Times New Roman"/>
        </w:rPr>
        <w:pPrChange w:id="693" w:author="NJFF Østfold" w:date="2023-05-11T18:32:00Z">
          <w:pPr/>
        </w:pPrChange>
      </w:pPr>
      <w:ins w:id="694" w:author="NJFF Østfold" w:date="2023-05-11T18:32:00Z">
        <w:r>
          <w:rPr>
            <w:rFonts w:eastAsia="Times New Roman"/>
          </w:rPr>
          <w:t>Ål</w:t>
        </w:r>
      </w:ins>
    </w:p>
    <w:p w14:paraId="2114DE9D" w14:textId="4151B794" w:rsidR="00231DF7" w:rsidRDefault="00231DF7" w:rsidP="00231DF7">
      <w:pPr>
        <w:rPr>
          <w:ins w:id="695" w:author="NJFF Østfold" w:date="2023-05-11T18:31:00Z"/>
          <w:rFonts w:eastAsia="Times New Roman"/>
        </w:rPr>
      </w:pPr>
      <w:ins w:id="696" w:author="NJFF Østfold" w:date="2023-05-11T18:30:00Z">
        <w:r>
          <w:rPr>
            <w:rFonts w:eastAsia="Times New Roman"/>
          </w:rPr>
          <w:t xml:space="preserve">Ålen er angitt som sterkt truet i den norske rødlista. Sarpsfossen stopper det meste av oppvandrende ål i Glomma, men </w:t>
        </w:r>
      </w:ins>
      <w:ins w:id="697" w:author="NJFF Østfold" w:date="2023-05-11T18:31:00Z">
        <w:r>
          <w:rPr>
            <w:rFonts w:eastAsia="Times New Roman"/>
          </w:rPr>
          <w:t xml:space="preserve">noen kommer seg videre oppover, sannsynligvis først og fremst via Sølvstufoss. </w:t>
        </w:r>
      </w:ins>
      <w:ins w:id="698" w:author="NJFF Østfold" w:date="2023-05-11T18:30:00Z">
        <w:r>
          <w:rPr>
            <w:rFonts w:eastAsia="Times New Roman"/>
          </w:rPr>
          <w:t xml:space="preserve">Vamma kraftverk er </w:t>
        </w:r>
      </w:ins>
      <w:ins w:id="699" w:author="NJFF Østfold" w:date="2023-05-11T18:31:00Z">
        <w:r>
          <w:rPr>
            <w:rFonts w:eastAsia="Times New Roman"/>
          </w:rPr>
          <w:t xml:space="preserve">imidlertid </w:t>
        </w:r>
      </w:ins>
      <w:ins w:id="700" w:author="NJFF Østfold" w:date="2023-05-11T18:30:00Z">
        <w:r>
          <w:rPr>
            <w:rFonts w:eastAsia="Times New Roman"/>
          </w:rPr>
          <w:t>tilnærmet et absolutt vandringshinder.</w:t>
        </w:r>
      </w:ins>
    </w:p>
    <w:p w14:paraId="4E2583FB" w14:textId="77777777" w:rsidR="00231DF7" w:rsidRDefault="00231DF7" w:rsidP="00231DF7">
      <w:pPr>
        <w:rPr>
          <w:ins w:id="701" w:author="NJFF Østfold" w:date="2023-05-11T18:31:00Z"/>
          <w:rFonts w:eastAsia="Times New Roman"/>
        </w:rPr>
      </w:pPr>
    </w:p>
    <w:p w14:paraId="14F2E59C" w14:textId="236AAAC1" w:rsidR="00231DF7" w:rsidRDefault="00231DF7" w:rsidP="00231DF7">
      <w:pPr>
        <w:rPr>
          <w:ins w:id="702" w:author="NJFF Østfold" w:date="2023-05-11T18:30:00Z"/>
          <w:rFonts w:eastAsia="Times New Roman"/>
        </w:rPr>
      </w:pPr>
      <w:ins w:id="703" w:author="NJFF Østfold" w:date="2023-05-11T18:30:00Z">
        <w:r>
          <w:rPr>
            <w:rFonts w:eastAsia="Times New Roman"/>
          </w:rPr>
          <w:t>Ålen vandrer ut i havet igjen når den skal gyte (den er katadrom), og det er i dag ingen tilrettelegging for å sikre at utvandrende åler ikke ender opp kuttet i småbiter i kraftverkene.</w:t>
        </w:r>
      </w:ins>
    </w:p>
    <w:p w14:paraId="455F448C" w14:textId="59200FAF" w:rsidR="00231DF7" w:rsidRDefault="00231DF7" w:rsidP="00231DF7">
      <w:pPr>
        <w:rPr>
          <w:ins w:id="704" w:author="NJFF Østfold" w:date="2023-05-11T18:32:00Z"/>
          <w:rFonts w:eastAsia="Times New Roman"/>
        </w:rPr>
      </w:pPr>
    </w:p>
    <w:p w14:paraId="3E068404" w14:textId="31D88F04" w:rsidR="00231DF7" w:rsidRDefault="00231DF7">
      <w:pPr>
        <w:pStyle w:val="Overskrift4"/>
        <w:rPr>
          <w:ins w:id="705" w:author="NJFF Østfold" w:date="2023-05-11T18:30:00Z"/>
          <w:rFonts w:eastAsia="Times New Roman"/>
        </w:rPr>
        <w:pPrChange w:id="706" w:author="NJFF Østfold" w:date="2023-05-11T18:32:00Z">
          <w:pPr/>
        </w:pPrChange>
      </w:pPr>
      <w:ins w:id="707" w:author="NJFF Østfold" w:date="2023-05-11T18:32:00Z">
        <w:r>
          <w:rPr>
            <w:rFonts w:eastAsia="Times New Roman"/>
          </w:rPr>
          <w:t>Laks</w:t>
        </w:r>
      </w:ins>
    </w:p>
    <w:p w14:paraId="5F759738" w14:textId="656C7B7C" w:rsidR="0033465C" w:rsidRDefault="000F0398" w:rsidP="003B2B19">
      <w:pPr>
        <w:rPr>
          <w:rFonts w:eastAsia="Times New Roman"/>
        </w:rPr>
      </w:pPr>
      <w:ins w:id="708" w:author="Øyvind Fjeldseth" w:date="2023-05-11T09:37:00Z">
        <w:r w:rsidRPr="008E5680">
          <w:t xml:space="preserve">Norge har et spesielt forvaltningsansvar for atlantisk laks, og om lag en tredjedel av gjenlevende bestander </w:t>
        </w:r>
        <w:r>
          <w:t xml:space="preserve">i verden </w:t>
        </w:r>
        <w:r w:rsidRPr="008E5680">
          <w:t xml:space="preserve">finnes </w:t>
        </w:r>
        <w:r w:rsidR="00E228DB">
          <w:t>her</w:t>
        </w:r>
        <w:r w:rsidRPr="008E5680">
          <w:t xml:space="preserve">. </w:t>
        </w:r>
      </w:ins>
      <w:ins w:id="709" w:author="NJFF Østfold" w:date="2023-05-11T18:15:00Z">
        <w:r w:rsidR="007533B6">
          <w:t xml:space="preserve">Villaksen har gyteområder både nedstrøms Sarpsfossen i Glomma og Sølvstufoss i Ågårdselva. Den kunne tidligere vandre iallfall opp til Vamma. </w:t>
        </w:r>
      </w:ins>
      <w:ins w:id="710" w:author="Øyvind Fjeldseth" w:date="2023-05-11T09:37:00Z">
        <w:r>
          <w:t>V</w:t>
        </w:r>
        <w:r w:rsidRPr="008E5680">
          <w:t>illaks</w:t>
        </w:r>
        <w:r>
          <w:t xml:space="preserve"> har</w:t>
        </w:r>
        <w:r w:rsidRPr="008E5680">
          <w:t xml:space="preserve"> en egen kvalitetsnorm. </w:t>
        </w:r>
      </w:ins>
      <w:r w:rsidR="00C64A2C">
        <w:rPr>
          <w:rFonts w:eastAsia="Times New Roman"/>
        </w:rPr>
        <w:t>Villaksen ble satt</w:t>
      </w:r>
      <w:ins w:id="711" w:author="Øyvind Fjeldseth" w:date="2023-05-11T09:38:00Z">
        <w:r w:rsidR="00E228DB">
          <w:rPr>
            <w:rFonts w:eastAsia="Times New Roman"/>
          </w:rPr>
          <w:t xml:space="preserve"> som nær truet</w:t>
        </w:r>
      </w:ins>
      <w:r w:rsidR="00C64A2C">
        <w:rPr>
          <w:rFonts w:eastAsia="Times New Roman"/>
        </w:rPr>
        <w:t xml:space="preserve"> på </w:t>
      </w:r>
      <w:r w:rsidR="00AD5500">
        <w:rPr>
          <w:rFonts w:eastAsia="Times New Roman"/>
        </w:rPr>
        <w:t xml:space="preserve">Norsk Rødliste for truede arter i 2021. </w:t>
      </w:r>
      <w:r w:rsidR="00EF1E0F">
        <w:rPr>
          <w:rFonts w:eastAsia="Times New Roman"/>
        </w:rPr>
        <w:t>Verken</w:t>
      </w:r>
      <w:r w:rsidR="000C0CEF">
        <w:rPr>
          <w:rFonts w:eastAsia="Times New Roman"/>
        </w:rPr>
        <w:t xml:space="preserve"> laks</w:t>
      </w:r>
      <w:r w:rsidR="005105E9">
        <w:rPr>
          <w:rFonts w:eastAsia="Times New Roman"/>
        </w:rPr>
        <w:t xml:space="preserve"> </w:t>
      </w:r>
      <w:r w:rsidR="00EF1E0F">
        <w:rPr>
          <w:rFonts w:eastAsia="Times New Roman"/>
        </w:rPr>
        <w:t>eller</w:t>
      </w:r>
      <w:r w:rsidR="005105E9">
        <w:rPr>
          <w:rFonts w:eastAsia="Times New Roman"/>
        </w:rPr>
        <w:t xml:space="preserve"> </w:t>
      </w:r>
      <w:r w:rsidR="0039281E">
        <w:rPr>
          <w:rFonts w:eastAsia="Times New Roman"/>
        </w:rPr>
        <w:t>sjøørret</w:t>
      </w:r>
      <w:r w:rsidR="000C0CEF">
        <w:rPr>
          <w:rFonts w:eastAsia="Times New Roman"/>
        </w:rPr>
        <w:t xml:space="preserve"> i</w:t>
      </w:r>
      <w:r w:rsidR="00910589">
        <w:rPr>
          <w:rFonts w:eastAsia="Times New Roman"/>
        </w:rPr>
        <w:t xml:space="preserve"> Glomma har vært ivaretatt av regulantene</w:t>
      </w:r>
      <w:r w:rsidR="00EF1E0F">
        <w:rPr>
          <w:rFonts w:eastAsia="Times New Roman"/>
        </w:rPr>
        <w:t xml:space="preserve"> frem til i dag</w:t>
      </w:r>
      <w:r w:rsidR="00825022">
        <w:rPr>
          <w:rFonts w:eastAsia="Times New Roman"/>
        </w:rPr>
        <w:t>.</w:t>
      </w:r>
      <w:r w:rsidR="00EF1E0F">
        <w:rPr>
          <w:rFonts w:eastAsia="Times New Roman"/>
        </w:rPr>
        <w:t xml:space="preserve"> </w:t>
      </w:r>
      <w:r w:rsidR="00825022">
        <w:rPr>
          <w:rFonts w:eastAsia="Times New Roman"/>
        </w:rPr>
        <w:t xml:space="preserve">Derfor er det </w:t>
      </w:r>
      <w:r w:rsidR="00556640">
        <w:rPr>
          <w:rFonts w:eastAsia="Times New Roman"/>
        </w:rPr>
        <w:t>nå på høy tid at laks og sjøørret blir satt på dagsordenen</w:t>
      </w:r>
      <w:r w:rsidR="00BD6ABA">
        <w:rPr>
          <w:rFonts w:eastAsia="Times New Roman"/>
        </w:rPr>
        <w:t>.</w:t>
      </w:r>
    </w:p>
    <w:p w14:paraId="65E97E15" w14:textId="14172F22" w:rsidR="00EF1E0F" w:rsidRDefault="00EF1E0F" w:rsidP="003B2B19">
      <w:pPr>
        <w:rPr>
          <w:ins w:id="712" w:author="NJFF Østfold" w:date="2023-05-11T18:32:00Z"/>
          <w:rFonts w:eastAsia="Times New Roman"/>
        </w:rPr>
      </w:pPr>
    </w:p>
    <w:p w14:paraId="5877EF29" w14:textId="7CD6ADB2" w:rsidR="00231DF7" w:rsidRDefault="00231DF7">
      <w:pPr>
        <w:pStyle w:val="Overskrift4"/>
        <w:rPr>
          <w:rFonts w:eastAsia="Times New Roman"/>
        </w:rPr>
        <w:pPrChange w:id="713" w:author="NJFF Østfold" w:date="2023-05-11T18:32:00Z">
          <w:pPr/>
        </w:pPrChange>
      </w:pPr>
      <w:ins w:id="714" w:author="NJFF Østfold" w:date="2023-05-11T18:32:00Z">
        <w:r>
          <w:rPr>
            <w:rFonts w:eastAsia="Times New Roman"/>
          </w:rPr>
          <w:t>Havniøye</w:t>
        </w:r>
      </w:ins>
    </w:p>
    <w:p w14:paraId="56B355FF" w14:textId="59A7101D" w:rsidR="002C64E7" w:rsidRDefault="002C64E7" w:rsidP="003B2B19">
      <w:pPr>
        <w:rPr>
          <w:rFonts w:eastAsia="Times New Roman"/>
        </w:rPr>
      </w:pPr>
      <w:del w:id="715" w:author="NJFF Østfold" w:date="2023-05-11T18:30:00Z">
        <w:r w:rsidDel="00231DF7">
          <w:rPr>
            <w:rFonts w:eastAsia="Times New Roman"/>
          </w:rPr>
          <w:delText>I tillegg kommer hensynet til den rødlistede ålen</w:delText>
        </w:r>
      </w:del>
      <w:ins w:id="716" w:author="Øyvind Fjeldseth" w:date="2023-05-11T09:43:00Z">
        <w:del w:id="717" w:author="NJFF Østfold" w:date="2023-05-11T18:13:00Z">
          <w:r w:rsidR="00540700" w:rsidDel="007533B6">
            <w:rPr>
              <w:rFonts w:eastAsia="Times New Roman"/>
            </w:rPr>
            <w:delText>,</w:delText>
          </w:r>
        </w:del>
      </w:ins>
      <w:ins w:id="718" w:author="NJFF Østfold" w:date="2023-05-11T18:25:00Z">
        <w:r w:rsidR="00B74799">
          <w:rPr>
            <w:rFonts w:eastAsia="Times New Roman"/>
          </w:rPr>
          <w:t>H</w:t>
        </w:r>
      </w:ins>
      <w:del w:id="719" w:author="NJFF Østfold" w:date="2023-05-11T18:14:00Z">
        <w:r w:rsidR="00B359E1" w:rsidDel="007533B6">
          <w:rPr>
            <w:rFonts w:eastAsia="Times New Roman"/>
          </w:rPr>
          <w:delText xml:space="preserve"> og </w:delText>
        </w:r>
      </w:del>
      <w:ins w:id="720" w:author="Øyvind Fjeldseth" w:date="2023-05-11T09:43:00Z">
        <w:del w:id="721" w:author="NJFF Østfold" w:date="2023-05-11T18:14:00Z">
          <w:r w:rsidR="00F27F4A" w:rsidDel="007533B6">
            <w:rPr>
              <w:rFonts w:eastAsia="Times New Roman"/>
            </w:rPr>
            <w:delText xml:space="preserve">rundmunnen </w:delText>
          </w:r>
        </w:del>
      </w:ins>
      <w:del w:id="722" w:author="NJFF Østfold" w:date="2023-05-11T18:14:00Z">
        <w:r w:rsidR="00B359E1" w:rsidDel="007533B6">
          <w:rPr>
            <w:rFonts w:eastAsia="Times New Roman"/>
          </w:rPr>
          <w:delText>h</w:delText>
        </w:r>
      </w:del>
      <w:r w:rsidR="00B359E1">
        <w:rPr>
          <w:rFonts w:eastAsia="Times New Roman"/>
        </w:rPr>
        <w:t>avniøy</w:t>
      </w:r>
      <w:ins w:id="723" w:author="Øyvind Fjeldseth" w:date="2023-05-11T09:44:00Z">
        <w:r w:rsidR="00540700">
          <w:rPr>
            <w:rFonts w:eastAsia="Times New Roman"/>
          </w:rPr>
          <w:t>e</w:t>
        </w:r>
      </w:ins>
      <w:ins w:id="724" w:author="NJFF Østfold" w:date="2023-05-11T18:25:00Z">
        <w:r w:rsidR="00B74799">
          <w:rPr>
            <w:rFonts w:eastAsia="Times New Roman"/>
          </w:rPr>
          <w:t xml:space="preserve"> er oppført som nær truet</w:t>
        </w:r>
      </w:ins>
      <w:ins w:id="725" w:author="NJFF Østfold" w:date="2023-05-11T18:26:00Z">
        <w:r w:rsidR="00B74799">
          <w:rPr>
            <w:rFonts w:eastAsia="Times New Roman"/>
          </w:rPr>
          <w:t xml:space="preserve"> i artsdatabanken. Denne arte</w:t>
        </w:r>
      </w:ins>
      <w:ins w:id="726" w:author="NJFF Østfold" w:date="2023-05-11T18:27:00Z">
        <w:r w:rsidR="00B74799">
          <w:rPr>
            <w:rFonts w:eastAsia="Times New Roman"/>
          </w:rPr>
          <w:t>n</w:t>
        </w:r>
      </w:ins>
      <w:ins w:id="727" w:author="NJFF Østfold" w:date="2023-05-11T18:26:00Z">
        <w:r w:rsidR="00B74799">
          <w:rPr>
            <w:rFonts w:eastAsia="Times New Roman"/>
          </w:rPr>
          <w:t xml:space="preserve"> har mange av de samme habitatkravene som laksen, og har også en positiv rolle i elva økosystem der den flytter på steiner for å bygge gyteplassen sin.</w:t>
        </w:r>
      </w:ins>
      <w:del w:id="728" w:author="Øyvind Fjeldseth" w:date="2023-05-11T09:43:00Z">
        <w:r w:rsidR="00B359E1" w:rsidDel="00540700">
          <w:rPr>
            <w:rFonts w:eastAsia="Times New Roman"/>
          </w:rPr>
          <w:delText>e</w:delText>
        </w:r>
      </w:del>
      <w:del w:id="729" w:author="Øyvind Fjeldseth" w:date="2023-05-11T09:39:00Z">
        <w:r w:rsidR="00B359E1" w:rsidDel="00187F69">
          <w:rPr>
            <w:rFonts w:eastAsia="Times New Roman"/>
          </w:rPr>
          <w:delText>n,</w:delText>
        </w:r>
      </w:del>
      <w:r w:rsidR="00B359E1">
        <w:rPr>
          <w:rFonts w:eastAsia="Times New Roman"/>
        </w:rPr>
        <w:t xml:space="preserve"> </w:t>
      </w:r>
      <w:del w:id="730" w:author="NJFF Østfold" w:date="2023-05-11T18:26:00Z">
        <w:r w:rsidR="00B359E1" w:rsidDel="00B74799">
          <w:rPr>
            <w:rFonts w:eastAsia="Times New Roman"/>
          </w:rPr>
          <w:delText>som nesten er utryddet i</w:delText>
        </w:r>
      </w:del>
      <w:ins w:id="731" w:author="NJFF Østfold" w:date="2023-05-11T18:26:00Z">
        <w:r w:rsidR="00B74799">
          <w:rPr>
            <w:rFonts w:eastAsia="Times New Roman"/>
          </w:rPr>
          <w:t>Havniøye er sjelden i</w:t>
        </w:r>
      </w:ins>
      <w:r w:rsidR="00B359E1">
        <w:rPr>
          <w:rFonts w:eastAsia="Times New Roman"/>
        </w:rPr>
        <w:t xml:space="preserve"> Glomma</w:t>
      </w:r>
      <w:ins w:id="732" w:author="NJFF Østfold" w:date="2023-05-11T18:27:00Z">
        <w:r w:rsidR="00B74799">
          <w:rPr>
            <w:rFonts w:eastAsia="Times New Roman"/>
          </w:rPr>
          <w:t>, men den forekommer årlig</w:t>
        </w:r>
      </w:ins>
      <w:r w:rsidR="00B359E1">
        <w:rPr>
          <w:rFonts w:eastAsia="Times New Roman"/>
        </w:rPr>
        <w:t>.</w:t>
      </w:r>
    </w:p>
    <w:p w14:paraId="4BC1C69F" w14:textId="77777777" w:rsidR="00275EF9" w:rsidRDefault="00275EF9" w:rsidP="003B2B19">
      <w:pPr>
        <w:rPr>
          <w:rFonts w:eastAsia="Times New Roman"/>
        </w:rPr>
      </w:pPr>
    </w:p>
    <w:p w14:paraId="0582D91A" w14:textId="7136817C" w:rsidR="0033465C" w:rsidRPr="00FB7045" w:rsidRDefault="0033465C">
      <w:pPr>
        <w:pStyle w:val="Overskrift3"/>
        <w:rPr>
          <w:rFonts w:eastAsia="Times New Roman"/>
        </w:rPr>
        <w:pPrChange w:id="733" w:author="NJFF Østfold" w:date="2023-05-11T18:17:00Z">
          <w:pPr>
            <w:pStyle w:val="Overskrift2"/>
          </w:pPr>
        </w:pPrChange>
      </w:pPr>
      <w:r w:rsidRPr="00FB7045">
        <w:rPr>
          <w:rFonts w:eastAsia="Times New Roman"/>
        </w:rPr>
        <w:t>Endret vannføring</w:t>
      </w:r>
      <w:r w:rsidR="003B2B19">
        <w:rPr>
          <w:rFonts w:eastAsia="Times New Roman"/>
        </w:rPr>
        <w:t xml:space="preserve"> i Glommaløpet</w:t>
      </w:r>
    </w:p>
    <w:p w14:paraId="2993DAA9" w14:textId="77777777" w:rsidR="00527281" w:rsidRPr="00FE0206" w:rsidRDefault="00AA0022" w:rsidP="003B2B19">
      <w:pPr>
        <w:rPr>
          <w:rFonts w:eastAsia="Times New Roman"/>
        </w:rPr>
      </w:pPr>
      <w:r w:rsidRPr="00FE0206">
        <w:rPr>
          <w:rFonts w:eastAsia="Times New Roman"/>
        </w:rPr>
        <w:t>Miljøbasert vannføring vil være viktig for å ivareta fisk og andre naturverdier på det berørte strekket.</w:t>
      </w:r>
    </w:p>
    <w:p w14:paraId="0A336D86" w14:textId="2D067BA7" w:rsidR="00AA0022" w:rsidRPr="00FE0206" w:rsidRDefault="00E065CD" w:rsidP="003B2B19">
      <w:pPr>
        <w:rPr>
          <w:rFonts w:eastAsia="Times New Roman"/>
        </w:rPr>
      </w:pPr>
      <w:r w:rsidRPr="00FE0206">
        <w:rPr>
          <w:rFonts w:eastAsia="Times New Roman"/>
        </w:rPr>
        <w:t xml:space="preserve">Vi mener at </w:t>
      </w:r>
      <w:r w:rsidR="00D65921" w:rsidRPr="00FE0206">
        <w:rPr>
          <w:rFonts w:eastAsia="Times New Roman"/>
        </w:rPr>
        <w:t>minstevannføring mellom Sarpsfossen og Storhaug må være minimum 200</w:t>
      </w:r>
      <w:r w:rsidR="0011109D" w:rsidRPr="00FE0206">
        <w:rPr>
          <w:rFonts w:eastAsia="Times New Roman"/>
        </w:rPr>
        <w:t xml:space="preserve"> m</w:t>
      </w:r>
      <w:r w:rsidR="0011109D" w:rsidRPr="00630FA6">
        <w:rPr>
          <w:rFonts w:eastAsia="Times New Roman"/>
          <w:vertAlign w:val="superscript"/>
          <w:rPrChange w:id="734" w:author="Øyvind Fjeldseth" w:date="2023-05-11T09:44:00Z">
            <w:rPr>
              <w:rFonts w:eastAsia="Times New Roman"/>
            </w:rPr>
          </w:rPrChange>
        </w:rPr>
        <w:t>3</w:t>
      </w:r>
      <w:r w:rsidR="0011109D" w:rsidRPr="00FE0206">
        <w:rPr>
          <w:rFonts w:eastAsia="Times New Roman"/>
        </w:rPr>
        <w:t>.</w:t>
      </w:r>
      <w:r w:rsidR="004029DD" w:rsidRPr="00FE0206">
        <w:rPr>
          <w:rFonts w:eastAsia="Times New Roman"/>
        </w:rPr>
        <w:t xml:space="preserve"> Dette </w:t>
      </w:r>
      <w:r w:rsidR="009D209D" w:rsidRPr="00FE0206">
        <w:rPr>
          <w:rFonts w:eastAsia="Times New Roman"/>
        </w:rPr>
        <w:t xml:space="preserve">vil bli </w:t>
      </w:r>
      <w:r w:rsidR="004029DD" w:rsidRPr="00FE0206">
        <w:rPr>
          <w:rFonts w:eastAsia="Times New Roman"/>
        </w:rPr>
        <w:t>begrunne</w:t>
      </w:r>
      <w:r w:rsidR="009D209D" w:rsidRPr="00FE0206">
        <w:rPr>
          <w:rFonts w:eastAsia="Times New Roman"/>
        </w:rPr>
        <w:t>t</w:t>
      </w:r>
      <w:r w:rsidR="006016B6" w:rsidRPr="00FE0206">
        <w:rPr>
          <w:rFonts w:eastAsia="Times New Roman"/>
        </w:rPr>
        <w:t xml:space="preserve"> videre i utredningene.</w:t>
      </w:r>
    </w:p>
    <w:p w14:paraId="20992C4D" w14:textId="77777777" w:rsidR="00AA0022" w:rsidRDefault="00AA0022" w:rsidP="003B2B19">
      <w:pPr>
        <w:rPr>
          <w:rFonts w:eastAsia="Times New Roman"/>
        </w:rPr>
      </w:pPr>
    </w:p>
    <w:p w14:paraId="121E341C" w14:textId="7A6CC0C3" w:rsidR="007378C7" w:rsidRPr="00FE0206" w:rsidRDefault="00E73A8E" w:rsidP="003B2B19">
      <w:pPr>
        <w:rPr>
          <w:rFonts w:eastAsia="Times New Roman"/>
        </w:rPr>
      </w:pPr>
      <w:r w:rsidRPr="00FE0206">
        <w:rPr>
          <w:rFonts w:eastAsia="Times New Roman"/>
        </w:rPr>
        <w:t xml:space="preserve">Det må sikres </w:t>
      </w:r>
      <w:r w:rsidR="00AA0022" w:rsidRPr="00FE0206">
        <w:rPr>
          <w:rFonts w:eastAsia="Times New Roman"/>
        </w:rPr>
        <w:t>vannføring ved driftsstans</w:t>
      </w:r>
      <w:r w:rsidRPr="00FE0206">
        <w:rPr>
          <w:rFonts w:eastAsia="Times New Roman"/>
        </w:rPr>
        <w:t xml:space="preserve"> </w:t>
      </w:r>
      <w:ins w:id="735" w:author="Øyvind Fjeldseth" w:date="2023-05-11T09:45:00Z">
        <w:r w:rsidR="000A1E41">
          <w:rPr>
            <w:rFonts w:eastAsia="Times New Roman"/>
          </w:rPr>
          <w:t>(</w:t>
        </w:r>
      </w:ins>
      <w:del w:id="736" w:author="Øyvind Fjeldseth" w:date="2023-05-11T09:45:00Z">
        <w:r w:rsidRPr="00FE0206" w:rsidDel="000A1E41">
          <w:rPr>
            <w:rFonts w:eastAsia="Times New Roman"/>
          </w:rPr>
          <w:delText>–</w:delText>
        </w:r>
        <w:r w:rsidR="00AA0022" w:rsidRPr="00FE0206" w:rsidDel="000A1E41">
          <w:rPr>
            <w:rFonts w:eastAsia="Times New Roman"/>
          </w:rPr>
          <w:delText xml:space="preserve"> </w:delText>
        </w:r>
      </w:del>
      <w:r w:rsidR="00AA0022" w:rsidRPr="00FE0206">
        <w:rPr>
          <w:rFonts w:eastAsia="Times New Roman"/>
        </w:rPr>
        <w:t>omløpsventil</w:t>
      </w:r>
      <w:ins w:id="737" w:author="Øyvind Fjeldseth" w:date="2023-05-11T09:45:00Z">
        <w:r w:rsidR="000A1E41">
          <w:rPr>
            <w:rFonts w:eastAsia="Times New Roman"/>
          </w:rPr>
          <w:t>)</w:t>
        </w:r>
      </w:ins>
      <w:r w:rsidRPr="00FE0206">
        <w:rPr>
          <w:rFonts w:eastAsia="Times New Roman"/>
        </w:rPr>
        <w:t>.</w:t>
      </w:r>
      <w:r w:rsidR="00EF1E0F">
        <w:rPr>
          <w:rFonts w:eastAsia="Times New Roman"/>
        </w:rPr>
        <w:t xml:space="preserve"> </w:t>
      </w:r>
      <w:r w:rsidR="00C13AE1" w:rsidRPr="00FE0206">
        <w:rPr>
          <w:rFonts w:eastAsia="Times New Roman"/>
        </w:rPr>
        <w:t>Vannføring</w:t>
      </w:r>
      <w:r w:rsidR="00EF1E0F">
        <w:rPr>
          <w:rFonts w:eastAsia="Times New Roman"/>
        </w:rPr>
        <w:t>en</w:t>
      </w:r>
      <w:r w:rsidR="00C13AE1" w:rsidRPr="00FE0206">
        <w:rPr>
          <w:rFonts w:eastAsia="Times New Roman"/>
        </w:rPr>
        <w:t xml:space="preserve"> må sikres </w:t>
      </w:r>
      <w:r w:rsidR="00352918" w:rsidRPr="00FE0206">
        <w:rPr>
          <w:rFonts w:eastAsia="Times New Roman"/>
        </w:rPr>
        <w:t>n</w:t>
      </w:r>
      <w:r w:rsidR="00562B76" w:rsidRPr="00FE0206">
        <w:rPr>
          <w:rFonts w:eastAsia="Times New Roman"/>
        </w:rPr>
        <w:t>edstrøms utløps</w:t>
      </w:r>
      <w:r w:rsidR="00352918" w:rsidRPr="00FE0206">
        <w:rPr>
          <w:rFonts w:eastAsia="Times New Roman"/>
        </w:rPr>
        <w:t>tun</w:t>
      </w:r>
      <w:r w:rsidR="00EF1E0F">
        <w:rPr>
          <w:rFonts w:eastAsia="Times New Roman"/>
        </w:rPr>
        <w:t>n</w:t>
      </w:r>
      <w:r w:rsidR="00352918" w:rsidRPr="00FE0206">
        <w:rPr>
          <w:rFonts w:eastAsia="Times New Roman"/>
        </w:rPr>
        <w:t>elen</w:t>
      </w:r>
      <w:r w:rsidR="00562B76" w:rsidRPr="00FE0206">
        <w:rPr>
          <w:rFonts w:eastAsia="Times New Roman"/>
        </w:rPr>
        <w:t xml:space="preserve"> </w:t>
      </w:r>
      <w:r w:rsidR="00EF1E0F">
        <w:rPr>
          <w:rFonts w:eastAsia="Times New Roman"/>
        </w:rPr>
        <w:t xml:space="preserve">fra </w:t>
      </w:r>
      <w:r w:rsidR="00562B76" w:rsidRPr="00FE0206">
        <w:rPr>
          <w:rFonts w:eastAsia="Times New Roman"/>
        </w:rPr>
        <w:t>Sarp</w:t>
      </w:r>
      <w:r w:rsidR="00EF1E0F">
        <w:rPr>
          <w:rFonts w:eastAsia="Times New Roman"/>
        </w:rPr>
        <w:t xml:space="preserve"> </w:t>
      </w:r>
      <w:r w:rsidR="00562B76" w:rsidRPr="00FE0206">
        <w:rPr>
          <w:rFonts w:eastAsia="Times New Roman"/>
        </w:rPr>
        <w:t>2</w:t>
      </w:r>
      <w:r w:rsidR="004D7D5B" w:rsidRPr="00FE0206">
        <w:rPr>
          <w:rFonts w:eastAsia="Times New Roman"/>
        </w:rPr>
        <w:t>, slik at det ikke oppstår stranding av yngel/</w:t>
      </w:r>
      <w:r w:rsidR="007378C7" w:rsidRPr="00FE0206">
        <w:rPr>
          <w:rFonts w:eastAsia="Times New Roman"/>
        </w:rPr>
        <w:t>tørrlegging av rogn</w:t>
      </w:r>
      <w:r w:rsidR="00F54356" w:rsidRPr="00FE0206">
        <w:rPr>
          <w:rFonts w:eastAsia="Times New Roman"/>
        </w:rPr>
        <w:t>.</w:t>
      </w:r>
      <w:r w:rsidR="00EF1E0F">
        <w:rPr>
          <w:rFonts w:eastAsia="Times New Roman"/>
        </w:rPr>
        <w:t xml:space="preserve"> Det er nok med en enkelt episode, og så er store deler av bestanden tapt.</w:t>
      </w:r>
    </w:p>
    <w:p w14:paraId="7A44EF66" w14:textId="77012711" w:rsidR="00C13AE1" w:rsidRPr="00FE0206" w:rsidRDefault="007378C7" w:rsidP="003B2B19">
      <w:pPr>
        <w:rPr>
          <w:rFonts w:eastAsia="Times New Roman"/>
        </w:rPr>
      </w:pPr>
      <w:r w:rsidRPr="00FE0206">
        <w:rPr>
          <w:rFonts w:eastAsia="Times New Roman"/>
        </w:rPr>
        <w:t xml:space="preserve">Dersom </w:t>
      </w:r>
      <w:r w:rsidR="00EF1E0F">
        <w:rPr>
          <w:rFonts w:eastAsia="Times New Roman"/>
        </w:rPr>
        <w:t xml:space="preserve">det skal gjennomføres en </w:t>
      </w:r>
      <w:r w:rsidR="00F54356" w:rsidRPr="00FE0206">
        <w:rPr>
          <w:rFonts w:eastAsia="Times New Roman"/>
        </w:rPr>
        <w:t>rehabilitering av dammen</w:t>
      </w:r>
      <w:r w:rsidRPr="00FE0206">
        <w:rPr>
          <w:rFonts w:eastAsia="Times New Roman"/>
        </w:rPr>
        <w:t xml:space="preserve">, </w:t>
      </w:r>
      <w:r w:rsidR="00F54356" w:rsidRPr="00FE0206">
        <w:rPr>
          <w:rFonts w:eastAsia="Times New Roman"/>
        </w:rPr>
        <w:t xml:space="preserve">må </w:t>
      </w:r>
      <w:r w:rsidRPr="00FE0206">
        <w:rPr>
          <w:rFonts w:eastAsia="Times New Roman"/>
        </w:rPr>
        <w:t xml:space="preserve">det </w:t>
      </w:r>
      <w:r w:rsidR="00F54356" w:rsidRPr="00FE0206">
        <w:rPr>
          <w:rFonts w:eastAsia="Times New Roman"/>
        </w:rPr>
        <w:t xml:space="preserve">sikres vannføring </w:t>
      </w:r>
      <w:r w:rsidR="000766B0" w:rsidRPr="00FE0206">
        <w:rPr>
          <w:rFonts w:eastAsia="Times New Roman"/>
        </w:rPr>
        <w:t>fra Sarpsfossen til Storhaug ved</w:t>
      </w:r>
      <w:r w:rsidR="00F54356" w:rsidRPr="00FE0206">
        <w:rPr>
          <w:rFonts w:eastAsia="Times New Roman"/>
        </w:rPr>
        <w:t xml:space="preserve"> driftsstans</w:t>
      </w:r>
      <w:r w:rsidR="000766B0" w:rsidRPr="00FE0206">
        <w:rPr>
          <w:rFonts w:eastAsia="Times New Roman"/>
        </w:rPr>
        <w:t xml:space="preserve"> </w:t>
      </w:r>
      <w:r w:rsidR="00EF1E0F">
        <w:rPr>
          <w:rFonts w:eastAsia="Times New Roman"/>
        </w:rPr>
        <w:t>i</w:t>
      </w:r>
      <w:r w:rsidR="000766B0" w:rsidRPr="00FE0206">
        <w:rPr>
          <w:rFonts w:eastAsia="Times New Roman"/>
        </w:rPr>
        <w:t xml:space="preserve"> </w:t>
      </w:r>
      <w:r w:rsidR="00F54356" w:rsidRPr="00FE0206">
        <w:rPr>
          <w:rFonts w:eastAsia="Times New Roman"/>
        </w:rPr>
        <w:t>de gamle kraftverkene.</w:t>
      </w:r>
    </w:p>
    <w:p w14:paraId="1267CAC4" w14:textId="77777777" w:rsidR="00393506" w:rsidRPr="007E1741" w:rsidRDefault="00393506" w:rsidP="003B2B19">
      <w:pPr>
        <w:rPr>
          <w:rFonts w:eastAsia="Times New Roman"/>
        </w:rPr>
      </w:pPr>
    </w:p>
    <w:p w14:paraId="27906B96" w14:textId="69759FE6" w:rsidR="00AA0022" w:rsidRPr="007E1741" w:rsidRDefault="00EF1E0F" w:rsidP="003B2B19">
      <w:pPr>
        <w:rPr>
          <w:rFonts w:eastAsia="Times New Roman"/>
        </w:rPr>
      </w:pPr>
      <w:r>
        <w:rPr>
          <w:rFonts w:eastAsia="Times New Roman"/>
        </w:rPr>
        <w:t>Det er avgjørende å forhindre</w:t>
      </w:r>
      <w:r w:rsidR="00AA0022" w:rsidRPr="007E1741">
        <w:rPr>
          <w:rFonts w:eastAsia="Times New Roman"/>
        </w:rPr>
        <w:t xml:space="preserve"> at laks og </w:t>
      </w:r>
      <w:r w:rsidR="00FE5661">
        <w:rPr>
          <w:rFonts w:eastAsia="Times New Roman"/>
        </w:rPr>
        <w:t>sjø</w:t>
      </w:r>
      <w:r w:rsidR="00AA0022" w:rsidRPr="007E1741">
        <w:rPr>
          <w:rFonts w:eastAsia="Times New Roman"/>
        </w:rPr>
        <w:t>ørret går inn i</w:t>
      </w:r>
      <w:ins w:id="738" w:author="Øyvind Fjeldseth" w:date="2023-05-11T09:45:00Z">
        <w:r w:rsidR="00947B04">
          <w:rPr>
            <w:rFonts w:eastAsia="Times New Roman"/>
          </w:rPr>
          <w:t xml:space="preserve"> eventuell</w:t>
        </w:r>
      </w:ins>
      <w:r w:rsidR="00AA0022" w:rsidRPr="007E1741">
        <w:rPr>
          <w:rFonts w:eastAsia="Times New Roman"/>
        </w:rPr>
        <w:t xml:space="preserve"> ny utløpstun</w:t>
      </w:r>
      <w:r>
        <w:rPr>
          <w:rFonts w:eastAsia="Times New Roman"/>
        </w:rPr>
        <w:t>n</w:t>
      </w:r>
      <w:r w:rsidR="00AA0022" w:rsidRPr="007E1741">
        <w:rPr>
          <w:rFonts w:eastAsia="Times New Roman"/>
        </w:rPr>
        <w:t>el</w:t>
      </w:r>
      <w:ins w:id="739" w:author="Øyvind Fjeldseth" w:date="2023-05-11T09:46:00Z">
        <w:r w:rsidR="007926D7">
          <w:rPr>
            <w:rFonts w:eastAsia="Times New Roman"/>
          </w:rPr>
          <w:t xml:space="preserve"> ved Storhaug</w:t>
        </w:r>
      </w:ins>
      <w:r>
        <w:rPr>
          <w:rFonts w:eastAsia="Times New Roman"/>
        </w:rPr>
        <w:t xml:space="preserve">. </w:t>
      </w:r>
      <w:r w:rsidR="00DE53D8">
        <w:rPr>
          <w:rFonts w:eastAsia="Times New Roman"/>
        </w:rPr>
        <w:t xml:space="preserve">Det </w:t>
      </w:r>
      <w:r>
        <w:rPr>
          <w:rFonts w:eastAsia="Times New Roman"/>
        </w:rPr>
        <w:t>må derfor</w:t>
      </w:r>
      <w:r w:rsidR="00DE53D8">
        <w:rPr>
          <w:rFonts w:eastAsia="Times New Roman"/>
        </w:rPr>
        <w:t xml:space="preserve"> </w:t>
      </w:r>
      <w:r w:rsidR="00AA0022" w:rsidRPr="007E1741">
        <w:rPr>
          <w:rFonts w:eastAsia="Times New Roman"/>
        </w:rPr>
        <w:t>sette</w:t>
      </w:r>
      <w:r>
        <w:rPr>
          <w:rFonts w:eastAsia="Times New Roman"/>
        </w:rPr>
        <w:t>s</w:t>
      </w:r>
      <w:r w:rsidR="00AA0022" w:rsidRPr="007E1741">
        <w:rPr>
          <w:rFonts w:eastAsia="Times New Roman"/>
        </w:rPr>
        <w:t xml:space="preserve"> opp </w:t>
      </w:r>
      <w:r>
        <w:rPr>
          <w:rFonts w:eastAsia="Times New Roman"/>
        </w:rPr>
        <w:t xml:space="preserve">en </w:t>
      </w:r>
      <w:r w:rsidR="00AA0022" w:rsidRPr="007E1741">
        <w:rPr>
          <w:rFonts w:eastAsia="Times New Roman"/>
        </w:rPr>
        <w:t xml:space="preserve">grind i utløpet med små nok åpninger </w:t>
      </w:r>
      <w:r>
        <w:rPr>
          <w:rFonts w:eastAsia="Times New Roman"/>
        </w:rPr>
        <w:t>slik at ikke</w:t>
      </w:r>
      <w:r w:rsidR="00AA0022" w:rsidRPr="007E1741">
        <w:rPr>
          <w:rFonts w:eastAsia="Times New Roman"/>
        </w:rPr>
        <w:t xml:space="preserve"> fisk går </w:t>
      </w:r>
      <w:r w:rsidR="000A32E8">
        <w:rPr>
          <w:rFonts w:eastAsia="Times New Roman"/>
        </w:rPr>
        <w:t>inn i utløpstun</w:t>
      </w:r>
      <w:r>
        <w:rPr>
          <w:rFonts w:eastAsia="Times New Roman"/>
        </w:rPr>
        <w:t>n</w:t>
      </w:r>
      <w:r w:rsidR="000A32E8">
        <w:rPr>
          <w:rFonts w:eastAsia="Times New Roman"/>
        </w:rPr>
        <w:t>elen</w:t>
      </w:r>
      <w:del w:id="740" w:author="Øyvind Fjeldseth" w:date="2023-05-11T09:46:00Z">
        <w:r w:rsidR="000A32E8" w:rsidDel="0035527C">
          <w:rPr>
            <w:rFonts w:eastAsia="Times New Roman"/>
          </w:rPr>
          <w:delText xml:space="preserve"> ved Storha</w:delText>
        </w:r>
        <w:r w:rsidR="00510621" w:rsidDel="0035527C">
          <w:rPr>
            <w:rFonts w:eastAsia="Times New Roman"/>
          </w:rPr>
          <w:delText>ug</w:delText>
        </w:r>
      </w:del>
      <w:r w:rsidR="00712DBD">
        <w:rPr>
          <w:rFonts w:eastAsia="Times New Roman"/>
        </w:rPr>
        <w:t>.</w:t>
      </w:r>
    </w:p>
    <w:p w14:paraId="12908019" w14:textId="4374D6B6" w:rsidR="00AA0022" w:rsidRDefault="00AA0022" w:rsidP="003B2B19">
      <w:pPr>
        <w:rPr>
          <w:rFonts w:eastAsia="Times New Roman"/>
        </w:rPr>
      </w:pPr>
    </w:p>
    <w:p w14:paraId="263FA2D6" w14:textId="7D6B7F76" w:rsidR="00861885" w:rsidRDefault="00203221" w:rsidP="003B2B19">
      <w:pPr>
        <w:rPr>
          <w:rFonts w:eastAsia="Times New Roman"/>
        </w:rPr>
      </w:pPr>
      <w:r>
        <w:rPr>
          <w:rFonts w:eastAsia="Times New Roman"/>
        </w:rPr>
        <w:t>Det er også viktig å</w:t>
      </w:r>
      <w:r w:rsidR="00AA0022" w:rsidRPr="007E1741">
        <w:rPr>
          <w:rFonts w:eastAsia="Times New Roman"/>
        </w:rPr>
        <w:t xml:space="preserve"> unngå at </w:t>
      </w:r>
      <w:r w:rsidR="00AC29EE" w:rsidRPr="007E1741">
        <w:rPr>
          <w:rFonts w:eastAsia="Times New Roman"/>
        </w:rPr>
        <w:t>oppvandrende</w:t>
      </w:r>
      <w:r w:rsidR="00AA0022" w:rsidRPr="007E1741">
        <w:rPr>
          <w:rFonts w:eastAsia="Times New Roman"/>
        </w:rPr>
        <w:t xml:space="preserve"> gytefisk samler seg foran </w:t>
      </w:r>
      <w:del w:id="741" w:author="Øyvind Fjeldseth" w:date="2023-05-11T09:47:00Z">
        <w:r w:rsidR="00AA0022" w:rsidRPr="007E1741" w:rsidDel="009F0ED7">
          <w:rPr>
            <w:rFonts w:eastAsia="Times New Roman"/>
          </w:rPr>
          <w:delText xml:space="preserve">nytt </w:delText>
        </w:r>
      </w:del>
      <w:ins w:id="742" w:author="Øyvind Fjeldseth" w:date="2023-05-11T09:47:00Z">
        <w:r w:rsidR="009F0ED7">
          <w:rPr>
            <w:rFonts w:eastAsia="Times New Roman"/>
          </w:rPr>
          <w:t>ny</w:t>
        </w:r>
        <w:r w:rsidR="009F0ED7" w:rsidRPr="007E1741">
          <w:rPr>
            <w:rFonts w:eastAsia="Times New Roman"/>
          </w:rPr>
          <w:t xml:space="preserve"> </w:t>
        </w:r>
      </w:ins>
      <w:r w:rsidR="00AA0022" w:rsidRPr="007E1741">
        <w:rPr>
          <w:rFonts w:eastAsia="Times New Roman"/>
        </w:rPr>
        <w:t>utløp</w:t>
      </w:r>
      <w:ins w:id="743" w:author="Øyvind Fjeldseth" w:date="2023-05-11T09:47:00Z">
        <w:r w:rsidR="009F0ED7">
          <w:rPr>
            <w:rFonts w:eastAsia="Times New Roman"/>
          </w:rPr>
          <w:t>stunnel</w:t>
        </w:r>
      </w:ins>
      <w:del w:id="744" w:author="Øyvind Fjeldseth" w:date="2023-05-11T09:47:00Z">
        <w:r w:rsidR="00DE53D8" w:rsidDel="007926D7">
          <w:rPr>
            <w:rFonts w:eastAsia="Times New Roman"/>
          </w:rPr>
          <w:delText xml:space="preserve"> ved Storhaug</w:delText>
        </w:r>
      </w:del>
      <w:r w:rsidR="00EF40B1">
        <w:rPr>
          <w:rFonts w:eastAsia="Times New Roman"/>
        </w:rPr>
        <w:t xml:space="preserve">, </w:t>
      </w:r>
      <w:r w:rsidR="00AA0022" w:rsidRPr="007E1741">
        <w:rPr>
          <w:rFonts w:eastAsia="Times New Roman"/>
        </w:rPr>
        <w:t>fremfor å vandre videre opp mot Sarpsfossen</w:t>
      </w:r>
      <w:r>
        <w:rPr>
          <w:rFonts w:eastAsia="Times New Roman"/>
        </w:rPr>
        <w:t xml:space="preserve">. Løsninger på dette </w:t>
      </w:r>
      <w:r w:rsidRPr="00861885">
        <w:rPr>
          <w:rFonts w:eastAsia="Times New Roman"/>
          <w:i/>
          <w:iCs/>
        </w:rPr>
        <w:t>kan</w:t>
      </w:r>
      <w:r>
        <w:rPr>
          <w:rFonts w:eastAsia="Times New Roman"/>
        </w:rPr>
        <w:t xml:space="preserve"> være</w:t>
      </w:r>
      <w:r w:rsidR="00861885">
        <w:rPr>
          <w:rFonts w:eastAsia="Times New Roman"/>
        </w:rPr>
        <w:t>:</w:t>
      </w:r>
    </w:p>
    <w:p w14:paraId="12972F84" w14:textId="77777777" w:rsidR="00861885" w:rsidRDefault="00203221" w:rsidP="00861885">
      <w:pPr>
        <w:pStyle w:val="Listeavsnitt"/>
        <w:numPr>
          <w:ilvl w:val="0"/>
          <w:numId w:val="17"/>
        </w:numPr>
        <w:rPr>
          <w:rFonts w:eastAsia="Times New Roman"/>
        </w:rPr>
      </w:pPr>
      <w:r w:rsidRPr="00861885">
        <w:rPr>
          <w:rFonts w:eastAsia="Times New Roman"/>
        </w:rPr>
        <w:t>k</w:t>
      </w:r>
      <w:r w:rsidR="00AA0022" w:rsidRPr="00861885">
        <w:rPr>
          <w:rFonts w:eastAsia="Times New Roman"/>
        </w:rPr>
        <w:t xml:space="preserve">jøre </w:t>
      </w:r>
      <w:r w:rsidR="008E23E8" w:rsidRPr="00861885">
        <w:rPr>
          <w:rFonts w:eastAsia="Times New Roman"/>
        </w:rPr>
        <w:t xml:space="preserve">med </w:t>
      </w:r>
      <w:r w:rsidRPr="00861885">
        <w:rPr>
          <w:rFonts w:eastAsia="Times New Roman"/>
        </w:rPr>
        <w:t>svært</w:t>
      </w:r>
      <w:r w:rsidR="008E23E8" w:rsidRPr="00861885">
        <w:rPr>
          <w:rFonts w:eastAsia="Times New Roman"/>
        </w:rPr>
        <w:t xml:space="preserve"> </w:t>
      </w:r>
      <w:r w:rsidR="00AA0022" w:rsidRPr="00861885">
        <w:rPr>
          <w:rFonts w:eastAsia="Times New Roman"/>
        </w:rPr>
        <w:t>redusert vannføring</w:t>
      </w:r>
      <w:r w:rsidR="003F0FDB" w:rsidRPr="00861885">
        <w:rPr>
          <w:rFonts w:eastAsia="Times New Roman"/>
        </w:rPr>
        <w:t xml:space="preserve"> i </w:t>
      </w:r>
      <w:r w:rsidRPr="00861885">
        <w:rPr>
          <w:rFonts w:eastAsia="Times New Roman"/>
        </w:rPr>
        <w:t xml:space="preserve">det </w:t>
      </w:r>
      <w:r w:rsidR="00AA0022" w:rsidRPr="00861885">
        <w:rPr>
          <w:rFonts w:eastAsia="Times New Roman"/>
        </w:rPr>
        <w:t>nye kraftverk</w:t>
      </w:r>
      <w:r w:rsidRPr="00861885">
        <w:rPr>
          <w:rFonts w:eastAsia="Times New Roman"/>
        </w:rPr>
        <w:t>et</w:t>
      </w:r>
      <w:r w:rsidR="008E2BF7" w:rsidRPr="00861885">
        <w:rPr>
          <w:rFonts w:eastAsia="Times New Roman"/>
        </w:rPr>
        <w:t>, eller</w:t>
      </w:r>
    </w:p>
    <w:p w14:paraId="24D4116B" w14:textId="77777777" w:rsidR="00861885" w:rsidRDefault="008E2BF7" w:rsidP="00861885">
      <w:pPr>
        <w:pStyle w:val="Listeavsnitt"/>
        <w:numPr>
          <w:ilvl w:val="0"/>
          <w:numId w:val="17"/>
        </w:numPr>
        <w:rPr>
          <w:rFonts w:eastAsia="Times New Roman"/>
        </w:rPr>
      </w:pPr>
      <w:r w:rsidRPr="00861885">
        <w:rPr>
          <w:rFonts w:eastAsia="Times New Roman"/>
        </w:rPr>
        <w:t xml:space="preserve">stoppe </w:t>
      </w:r>
      <w:r w:rsidR="008E5E79" w:rsidRPr="00861885">
        <w:rPr>
          <w:rFonts w:eastAsia="Times New Roman"/>
        </w:rPr>
        <w:t xml:space="preserve">det </w:t>
      </w:r>
      <w:r w:rsidRPr="00861885">
        <w:rPr>
          <w:rFonts w:eastAsia="Times New Roman"/>
        </w:rPr>
        <w:t>nye kraftverk</w:t>
      </w:r>
      <w:r w:rsidR="008E5E79" w:rsidRPr="00861885">
        <w:rPr>
          <w:rFonts w:eastAsia="Times New Roman"/>
        </w:rPr>
        <w:t>et</w:t>
      </w:r>
      <w:r w:rsidRPr="00861885">
        <w:rPr>
          <w:rFonts w:eastAsia="Times New Roman"/>
        </w:rPr>
        <w:t xml:space="preserve"> </w:t>
      </w:r>
      <w:r w:rsidR="00AA0022" w:rsidRPr="00861885">
        <w:rPr>
          <w:rFonts w:eastAsia="Times New Roman"/>
        </w:rPr>
        <w:t>og kjøre eksisterende kraftverk som i dag.</w:t>
      </w:r>
    </w:p>
    <w:p w14:paraId="01822B1D" w14:textId="126BE227" w:rsidR="006F3DB6" w:rsidRPr="00861885" w:rsidRDefault="005D1B99" w:rsidP="00861885">
      <w:pPr>
        <w:rPr>
          <w:rFonts w:eastAsia="Times New Roman"/>
        </w:rPr>
      </w:pPr>
      <w:r w:rsidRPr="00861885">
        <w:rPr>
          <w:rFonts w:eastAsia="Times New Roman"/>
        </w:rPr>
        <w:t xml:space="preserve">Dette må </w:t>
      </w:r>
      <w:r w:rsidR="00203221" w:rsidRPr="00861885">
        <w:rPr>
          <w:rFonts w:eastAsia="Times New Roman"/>
        </w:rPr>
        <w:t>u</w:t>
      </w:r>
      <w:r w:rsidR="00861885">
        <w:rPr>
          <w:rFonts w:eastAsia="Times New Roman"/>
        </w:rPr>
        <w:t>t</w:t>
      </w:r>
      <w:r w:rsidR="00203221" w:rsidRPr="00861885">
        <w:rPr>
          <w:rFonts w:eastAsia="Times New Roman"/>
        </w:rPr>
        <w:t>red</w:t>
      </w:r>
      <w:r w:rsidR="00146E06" w:rsidRPr="00861885">
        <w:rPr>
          <w:rFonts w:eastAsia="Times New Roman"/>
        </w:rPr>
        <w:t>es.</w:t>
      </w:r>
    </w:p>
    <w:p w14:paraId="59D17D28" w14:textId="77777777" w:rsidR="002E08CB" w:rsidRDefault="002E08CB" w:rsidP="003B2B19">
      <w:pPr>
        <w:rPr>
          <w:rFonts w:eastAsia="Times New Roman"/>
        </w:rPr>
      </w:pPr>
    </w:p>
    <w:p w14:paraId="666A6D86" w14:textId="1758D30F" w:rsidR="00E30EB7" w:rsidRDefault="00861885" w:rsidP="003B2B19">
      <w:pPr>
        <w:rPr>
          <w:rFonts w:eastAsia="Times New Roman"/>
        </w:rPr>
      </w:pPr>
      <w:r>
        <w:rPr>
          <w:rFonts w:eastAsia="Times New Roman"/>
        </w:rPr>
        <w:t>De h</w:t>
      </w:r>
      <w:r w:rsidR="002E08CB" w:rsidRPr="007E1741">
        <w:rPr>
          <w:rFonts w:eastAsia="Times New Roman"/>
        </w:rPr>
        <w:t>ydrologiske påvirkninge</w:t>
      </w:r>
      <w:r>
        <w:rPr>
          <w:rFonts w:eastAsia="Times New Roman"/>
        </w:rPr>
        <w:t>ne og konsekvensene</w:t>
      </w:r>
      <w:r w:rsidR="002E08CB" w:rsidRPr="007E1741">
        <w:rPr>
          <w:rFonts w:eastAsia="Times New Roman"/>
        </w:rPr>
        <w:t xml:space="preserve"> av nytt utløpspunkt ved Storhaug må utred</w:t>
      </w:r>
      <w:r w:rsidR="001D0B53">
        <w:rPr>
          <w:rFonts w:eastAsia="Times New Roman"/>
        </w:rPr>
        <w:t xml:space="preserve">es. </w:t>
      </w:r>
      <w:r w:rsidR="008A3FE9">
        <w:rPr>
          <w:rFonts w:eastAsia="Times New Roman"/>
        </w:rPr>
        <w:t>Utløps</w:t>
      </w:r>
      <w:r w:rsidR="002E08CB" w:rsidRPr="007E1741">
        <w:rPr>
          <w:rFonts w:eastAsia="Times New Roman"/>
        </w:rPr>
        <w:t xml:space="preserve">strømmen </w:t>
      </w:r>
      <w:r w:rsidR="007F3EB4">
        <w:rPr>
          <w:rFonts w:eastAsia="Times New Roman"/>
        </w:rPr>
        <w:t xml:space="preserve">vil komme </w:t>
      </w:r>
      <w:r w:rsidR="002E08CB" w:rsidRPr="007E1741">
        <w:rPr>
          <w:rFonts w:eastAsia="Times New Roman"/>
        </w:rPr>
        <w:t>på tvers av dagens retning. Hva skjer</w:t>
      </w:r>
      <w:r w:rsidR="00E30EB7">
        <w:rPr>
          <w:rFonts w:eastAsia="Times New Roman"/>
        </w:rPr>
        <w:t xml:space="preserve"> </w:t>
      </w:r>
      <w:r>
        <w:rPr>
          <w:rFonts w:eastAsia="Times New Roman"/>
        </w:rPr>
        <w:t xml:space="preserve">da </w:t>
      </w:r>
      <w:r w:rsidR="002E08CB" w:rsidRPr="007E1741">
        <w:rPr>
          <w:rFonts w:eastAsia="Times New Roman"/>
        </w:rPr>
        <w:t>med gyteområde</w:t>
      </w:r>
      <w:r w:rsidR="001D0B53">
        <w:rPr>
          <w:rFonts w:eastAsia="Times New Roman"/>
        </w:rPr>
        <w:t>ne</w:t>
      </w:r>
      <w:r w:rsidR="002E08CB" w:rsidRPr="007E1741">
        <w:rPr>
          <w:rFonts w:eastAsia="Times New Roman"/>
        </w:rPr>
        <w:t xml:space="preserve"> som ligger </w:t>
      </w:r>
      <w:r w:rsidR="00E30EB7">
        <w:rPr>
          <w:rFonts w:eastAsia="Times New Roman"/>
        </w:rPr>
        <w:t>omtrent</w:t>
      </w:r>
      <w:r w:rsidR="002E08CB" w:rsidRPr="007E1741">
        <w:rPr>
          <w:rFonts w:eastAsia="Times New Roman"/>
        </w:rPr>
        <w:t xml:space="preserve"> 200 meter </w:t>
      </w:r>
      <w:r w:rsidR="00E30EB7">
        <w:rPr>
          <w:rFonts w:eastAsia="Times New Roman"/>
        </w:rPr>
        <w:t>n</w:t>
      </w:r>
      <w:r w:rsidR="00E30EB7" w:rsidRPr="007E1741">
        <w:rPr>
          <w:rFonts w:eastAsia="Times New Roman"/>
        </w:rPr>
        <w:t>edstrøms</w:t>
      </w:r>
      <w:r w:rsidR="002E08CB" w:rsidRPr="007E1741">
        <w:rPr>
          <w:rFonts w:eastAsia="Times New Roman"/>
        </w:rPr>
        <w:t xml:space="preserve"> </w:t>
      </w:r>
      <w:r w:rsidR="00E9192F">
        <w:rPr>
          <w:rFonts w:eastAsia="Times New Roman"/>
        </w:rPr>
        <w:t>utløpet</w:t>
      </w:r>
      <w:del w:id="745" w:author="Øyvind Fjeldseth" w:date="2023-05-11T09:48:00Z">
        <w:r w:rsidR="00E9192F" w:rsidDel="002B20FF">
          <w:rPr>
            <w:rFonts w:eastAsia="Times New Roman"/>
          </w:rPr>
          <w:delText xml:space="preserve"> ved </w:delText>
        </w:r>
        <w:r w:rsidR="002E08CB" w:rsidRPr="007E1741" w:rsidDel="002B20FF">
          <w:rPr>
            <w:rFonts w:eastAsia="Times New Roman"/>
          </w:rPr>
          <w:delText>Storhaug</w:delText>
        </w:r>
      </w:del>
      <w:r w:rsidR="001D0B53">
        <w:rPr>
          <w:rFonts w:eastAsia="Times New Roman"/>
        </w:rPr>
        <w:t>?</w:t>
      </w:r>
    </w:p>
    <w:p w14:paraId="34CAD041" w14:textId="77777777" w:rsidR="003B2B19" w:rsidRPr="006D5045" w:rsidRDefault="003B2B19">
      <w:pPr>
        <w:rPr>
          <w:rPrChange w:id="746" w:author="Øyvind Fjeldseth" w:date="2023-05-11T09:58:00Z">
            <w:rPr>
              <w:rFonts w:eastAsia="Times New Roman"/>
            </w:rPr>
          </w:rPrChange>
        </w:rPr>
        <w:pPrChange w:id="747" w:author="Øyvind Fjeldseth" w:date="2023-05-11T09:58:00Z">
          <w:pPr>
            <w:pStyle w:val="Overskrift2"/>
          </w:pPr>
        </w:pPrChange>
      </w:pPr>
    </w:p>
    <w:p w14:paraId="6964AC24" w14:textId="6AC15464" w:rsidR="002E08CB" w:rsidRDefault="003B2B19">
      <w:pPr>
        <w:pStyle w:val="Overskrift3"/>
        <w:rPr>
          <w:rFonts w:eastAsia="Times New Roman"/>
        </w:rPr>
        <w:pPrChange w:id="748" w:author="NJFF Østfold" w:date="2023-05-11T18:17:00Z">
          <w:pPr>
            <w:pStyle w:val="Overskrift2"/>
          </w:pPr>
        </w:pPrChange>
      </w:pPr>
      <w:r w:rsidRPr="00FB7045">
        <w:rPr>
          <w:rFonts w:eastAsia="Times New Roman"/>
        </w:rPr>
        <w:t>Endret vannføring</w:t>
      </w:r>
      <w:r>
        <w:rPr>
          <w:rFonts w:eastAsia="Times New Roman"/>
        </w:rPr>
        <w:t xml:space="preserve"> i Ågårdselva</w:t>
      </w:r>
    </w:p>
    <w:p w14:paraId="763EA5B7" w14:textId="2C19ED61" w:rsidR="004C42F1" w:rsidRDefault="00AA0022" w:rsidP="003B2B19">
      <w:pPr>
        <w:rPr>
          <w:rFonts w:eastAsia="Times New Roman"/>
        </w:rPr>
      </w:pPr>
      <w:r w:rsidRPr="00875ECC">
        <w:rPr>
          <w:rFonts w:eastAsia="Times New Roman"/>
        </w:rPr>
        <w:t>Det opplyses om at prosjektet vil kunne endre vannfordelingen til Ågårdselva.</w:t>
      </w:r>
      <w:r w:rsidR="00861885">
        <w:rPr>
          <w:rFonts w:eastAsia="Times New Roman"/>
        </w:rPr>
        <w:t xml:space="preserve"> </w:t>
      </w:r>
      <w:r w:rsidRPr="00875ECC">
        <w:rPr>
          <w:rFonts w:eastAsia="Times New Roman"/>
        </w:rPr>
        <w:t xml:space="preserve">Hvordan vil det påvirke </w:t>
      </w:r>
      <w:r w:rsidR="007E5627">
        <w:rPr>
          <w:rFonts w:eastAsia="Times New Roman"/>
        </w:rPr>
        <w:t xml:space="preserve">elva </w:t>
      </w:r>
      <w:r w:rsidR="004C42F1">
        <w:rPr>
          <w:rFonts w:eastAsia="Times New Roman"/>
        </w:rPr>
        <w:t xml:space="preserve">i de </w:t>
      </w:r>
      <w:r w:rsidRPr="00875ECC">
        <w:rPr>
          <w:rFonts w:eastAsia="Times New Roman"/>
        </w:rPr>
        <w:t>ulike årstide</w:t>
      </w:r>
      <w:r w:rsidR="004C42F1">
        <w:rPr>
          <w:rFonts w:eastAsia="Times New Roman"/>
        </w:rPr>
        <w:t>ne</w:t>
      </w:r>
      <w:r w:rsidRPr="00875ECC">
        <w:rPr>
          <w:rFonts w:eastAsia="Times New Roman"/>
        </w:rPr>
        <w:t>?</w:t>
      </w:r>
    </w:p>
    <w:p w14:paraId="741493E7" w14:textId="1BAC4E30" w:rsidR="0041309A" w:rsidRDefault="00AA0022" w:rsidP="003B2B19">
      <w:pPr>
        <w:rPr>
          <w:rFonts w:eastAsia="Times New Roman"/>
        </w:rPr>
      </w:pPr>
      <w:r w:rsidRPr="00875ECC">
        <w:rPr>
          <w:rFonts w:eastAsia="Times New Roman"/>
        </w:rPr>
        <w:t>Det er allerede</w:t>
      </w:r>
      <w:r w:rsidR="00371203">
        <w:rPr>
          <w:rFonts w:eastAsia="Times New Roman"/>
        </w:rPr>
        <w:t xml:space="preserve"> store</w:t>
      </w:r>
      <w:r w:rsidRPr="00875ECC">
        <w:rPr>
          <w:rFonts w:eastAsia="Times New Roman"/>
        </w:rPr>
        <w:t xml:space="preserve"> utfordringer med </w:t>
      </w:r>
      <w:r w:rsidR="00C565C7">
        <w:rPr>
          <w:rFonts w:eastAsia="Times New Roman"/>
        </w:rPr>
        <w:t>laks</w:t>
      </w:r>
      <w:r w:rsidR="00861885">
        <w:rPr>
          <w:rFonts w:eastAsia="Times New Roman"/>
        </w:rPr>
        <w:t>-</w:t>
      </w:r>
      <w:r w:rsidR="00C565C7">
        <w:rPr>
          <w:rFonts w:eastAsia="Times New Roman"/>
        </w:rPr>
        <w:t xml:space="preserve"> og sjøørretproduksjonen</w:t>
      </w:r>
      <w:r w:rsidRPr="00875ECC">
        <w:rPr>
          <w:rFonts w:eastAsia="Times New Roman"/>
        </w:rPr>
        <w:t xml:space="preserve"> i Ågårdselva</w:t>
      </w:r>
      <w:r w:rsidR="00C565C7">
        <w:rPr>
          <w:rFonts w:eastAsia="Times New Roman"/>
        </w:rPr>
        <w:t>.</w:t>
      </w:r>
      <w:r w:rsidR="007F1D3E">
        <w:rPr>
          <w:rFonts w:eastAsia="Times New Roman"/>
        </w:rPr>
        <w:t xml:space="preserve"> Med redusert vannføring, vil disse utfordringene bli </w:t>
      </w:r>
      <w:r w:rsidR="0041309A">
        <w:rPr>
          <w:rFonts w:eastAsia="Times New Roman"/>
        </w:rPr>
        <w:t>forsterket</w:t>
      </w:r>
      <w:r w:rsidR="00861885">
        <w:rPr>
          <w:rFonts w:eastAsia="Times New Roman"/>
        </w:rPr>
        <w:t>.</w:t>
      </w:r>
    </w:p>
    <w:p w14:paraId="05407CA8" w14:textId="0552BED1" w:rsidR="007233FD" w:rsidRDefault="007233FD" w:rsidP="003B2B19">
      <w:pPr>
        <w:rPr>
          <w:rFonts w:eastAsia="Times New Roman"/>
        </w:rPr>
      </w:pPr>
      <w:r>
        <w:rPr>
          <w:rFonts w:eastAsia="Times New Roman"/>
        </w:rPr>
        <w:t>Dette må utredes nærmere, med flaskehalsanalyser.</w:t>
      </w:r>
      <w:r w:rsidR="00C855F1">
        <w:rPr>
          <w:rFonts w:eastAsia="Times New Roman"/>
        </w:rPr>
        <w:t xml:space="preserve"> </w:t>
      </w:r>
      <w:r w:rsidR="00861885">
        <w:rPr>
          <w:rFonts w:eastAsia="Times New Roman"/>
        </w:rPr>
        <w:t>S</w:t>
      </w:r>
      <w:r w:rsidR="00C855F1">
        <w:rPr>
          <w:rFonts w:eastAsia="Times New Roman"/>
        </w:rPr>
        <w:t xml:space="preserve">e tidligere utredninger i regi av </w:t>
      </w:r>
      <w:ins w:id="749" w:author="Åsa Renman" w:date="2023-05-09T09:53:00Z">
        <w:r w:rsidR="00FC7C69" w:rsidRPr="00FC7C69">
          <w:rPr>
            <w:rFonts w:eastAsia="Times New Roman"/>
          </w:rPr>
          <w:t>Nedre Glomma og Omland Fiskeadministrasjon</w:t>
        </w:r>
        <w:r w:rsidR="00FC7C69">
          <w:rPr>
            <w:rFonts w:eastAsia="Times New Roman"/>
          </w:rPr>
          <w:t xml:space="preserve"> (</w:t>
        </w:r>
      </w:ins>
      <w:r w:rsidR="00C855F1">
        <w:rPr>
          <w:rFonts w:eastAsia="Times New Roman"/>
        </w:rPr>
        <w:t>NGOFA</w:t>
      </w:r>
      <w:ins w:id="750" w:author="Åsa Renman" w:date="2023-05-09T09:53:00Z">
        <w:r w:rsidR="00FC7C69">
          <w:rPr>
            <w:rFonts w:eastAsia="Times New Roman"/>
          </w:rPr>
          <w:t>)</w:t>
        </w:r>
      </w:ins>
      <w:r w:rsidR="00C855F1">
        <w:rPr>
          <w:rFonts w:eastAsia="Times New Roman"/>
        </w:rPr>
        <w:t xml:space="preserve"> og Hafslund ECO</w:t>
      </w:r>
      <w:r w:rsidR="00861885">
        <w:rPr>
          <w:rFonts w:eastAsia="Times New Roman"/>
        </w:rPr>
        <w:t>.</w:t>
      </w:r>
    </w:p>
    <w:p w14:paraId="26F2F2AF" w14:textId="6B9B337A" w:rsidR="00AA0022" w:rsidRDefault="00F4694A" w:rsidP="003B2B19">
      <w:pPr>
        <w:rPr>
          <w:rFonts w:eastAsia="Times New Roman"/>
        </w:rPr>
      </w:pPr>
      <w:r>
        <w:rPr>
          <w:rFonts w:eastAsia="Times New Roman"/>
        </w:rPr>
        <w:t xml:space="preserve">Videre må </w:t>
      </w:r>
      <w:r w:rsidR="00AA0022" w:rsidRPr="00875ECC">
        <w:rPr>
          <w:rFonts w:eastAsia="Times New Roman"/>
        </w:rPr>
        <w:t xml:space="preserve">dagens manøvreringsreglement </w:t>
      </w:r>
      <w:r>
        <w:rPr>
          <w:rFonts w:eastAsia="Times New Roman"/>
        </w:rPr>
        <w:t>revideres</w:t>
      </w:r>
      <w:r w:rsidR="00817FAF">
        <w:rPr>
          <w:rFonts w:eastAsia="Times New Roman"/>
        </w:rPr>
        <w:t xml:space="preserve"> </w:t>
      </w:r>
      <w:r w:rsidR="00AA0022" w:rsidRPr="00875ECC">
        <w:rPr>
          <w:rFonts w:eastAsia="Times New Roman"/>
        </w:rPr>
        <w:t>opp til dagens miljøstandard</w:t>
      </w:r>
      <w:r w:rsidR="00861885">
        <w:rPr>
          <w:rFonts w:eastAsia="Times New Roman"/>
        </w:rPr>
        <w:t>,</w:t>
      </w:r>
      <w:r w:rsidR="00AA0022" w:rsidRPr="00875ECC">
        <w:rPr>
          <w:rFonts w:eastAsia="Times New Roman"/>
        </w:rPr>
        <w:t xml:space="preserve"> med økt vin</w:t>
      </w:r>
      <w:del w:id="751" w:author="Åsa Renman" w:date="2023-05-10T10:21:00Z">
        <w:r w:rsidR="00AA0022" w:rsidRPr="00875ECC" w:rsidDel="00D74889">
          <w:rPr>
            <w:rFonts w:eastAsia="Times New Roman"/>
          </w:rPr>
          <w:delText>n</w:delText>
        </w:r>
      </w:del>
      <w:r w:rsidR="00AA0022" w:rsidRPr="00875ECC">
        <w:rPr>
          <w:rFonts w:eastAsia="Times New Roman"/>
        </w:rPr>
        <w:t>tervannføring</w:t>
      </w:r>
      <w:r w:rsidR="00A82F6C">
        <w:rPr>
          <w:rFonts w:eastAsia="Times New Roman"/>
        </w:rPr>
        <w:t xml:space="preserve"> (</w:t>
      </w:r>
      <w:r w:rsidR="00E55506">
        <w:rPr>
          <w:rFonts w:eastAsia="Times New Roman"/>
        </w:rPr>
        <w:t>MINIMUM</w:t>
      </w:r>
      <w:r w:rsidR="00A82F6C">
        <w:rPr>
          <w:rFonts w:eastAsia="Times New Roman"/>
        </w:rPr>
        <w:t xml:space="preserve"> 5</w:t>
      </w:r>
      <w:r w:rsidR="00E55506">
        <w:rPr>
          <w:rFonts w:eastAsia="Times New Roman"/>
        </w:rPr>
        <w:t xml:space="preserve"> </w:t>
      </w:r>
      <w:r w:rsidR="00A82F6C">
        <w:rPr>
          <w:rFonts w:eastAsia="Times New Roman"/>
        </w:rPr>
        <w:t>m3</w:t>
      </w:r>
      <w:r w:rsidR="00E55506">
        <w:rPr>
          <w:rFonts w:eastAsia="Times New Roman"/>
        </w:rPr>
        <w:t>)</w:t>
      </w:r>
      <w:r w:rsidR="00AA0022" w:rsidRPr="00875ECC">
        <w:rPr>
          <w:rFonts w:eastAsia="Times New Roman"/>
        </w:rPr>
        <w:t xml:space="preserve">, og riktig </w:t>
      </w:r>
      <w:proofErr w:type="spellStart"/>
      <w:r w:rsidR="00AA0022" w:rsidRPr="00875ECC">
        <w:rPr>
          <w:rFonts w:eastAsia="Times New Roman"/>
        </w:rPr>
        <w:t>v</w:t>
      </w:r>
      <w:r w:rsidR="00817FAF">
        <w:rPr>
          <w:rFonts w:eastAsia="Times New Roman"/>
        </w:rPr>
        <w:t>an</w:t>
      </w:r>
      <w:r w:rsidR="00AA0022" w:rsidRPr="00875ECC">
        <w:rPr>
          <w:rFonts w:eastAsia="Times New Roman"/>
        </w:rPr>
        <w:t>nslipp</w:t>
      </w:r>
      <w:proofErr w:type="spellEnd"/>
      <w:r w:rsidR="00AA0022" w:rsidRPr="00875ECC">
        <w:rPr>
          <w:rFonts w:eastAsia="Times New Roman"/>
        </w:rPr>
        <w:t xml:space="preserve"> ved utvandring av smolt/</w:t>
      </w:r>
      <w:proofErr w:type="spellStart"/>
      <w:r w:rsidR="00AA0022" w:rsidRPr="00875ECC">
        <w:rPr>
          <w:rFonts w:eastAsia="Times New Roman"/>
        </w:rPr>
        <w:t>støinger</w:t>
      </w:r>
      <w:proofErr w:type="spellEnd"/>
      <w:r w:rsidR="00AA0022" w:rsidRPr="00875ECC">
        <w:rPr>
          <w:rFonts w:eastAsia="Times New Roman"/>
        </w:rPr>
        <w:t xml:space="preserve"> </w:t>
      </w:r>
      <w:r w:rsidR="00817FAF">
        <w:rPr>
          <w:rFonts w:eastAsia="Times New Roman"/>
        </w:rPr>
        <w:t xml:space="preserve">samt </w:t>
      </w:r>
      <w:r w:rsidR="00AA0022" w:rsidRPr="00875ECC">
        <w:rPr>
          <w:rFonts w:eastAsia="Times New Roman"/>
        </w:rPr>
        <w:t xml:space="preserve">sein oppvandring av laks og </w:t>
      </w:r>
      <w:r w:rsidR="00817FAF">
        <w:rPr>
          <w:rFonts w:eastAsia="Times New Roman"/>
        </w:rPr>
        <w:t>sjø</w:t>
      </w:r>
      <w:r w:rsidR="00AA0022" w:rsidRPr="00875ECC">
        <w:rPr>
          <w:rFonts w:eastAsia="Times New Roman"/>
        </w:rPr>
        <w:t>ørret.</w:t>
      </w:r>
    </w:p>
    <w:p w14:paraId="64D872D3" w14:textId="5EBA0076" w:rsidR="003B2B19" w:rsidRDefault="003B2B19" w:rsidP="003B2B19">
      <w:pPr>
        <w:rPr>
          <w:rFonts w:eastAsia="Times New Roman"/>
        </w:rPr>
      </w:pPr>
    </w:p>
    <w:p w14:paraId="20B099B8" w14:textId="074B49C2" w:rsidR="003B2B19" w:rsidRDefault="003B2B19">
      <w:pPr>
        <w:pStyle w:val="Overskrift3"/>
        <w:rPr>
          <w:rFonts w:eastAsia="Times New Roman"/>
        </w:rPr>
        <w:pPrChange w:id="752" w:author="NJFF Østfold" w:date="2023-05-11T18:17:00Z">
          <w:pPr>
            <w:pStyle w:val="Overskrift2"/>
          </w:pPr>
        </w:pPrChange>
      </w:pPr>
      <w:r>
        <w:rPr>
          <w:rFonts w:eastAsia="Times New Roman"/>
        </w:rPr>
        <w:t>Endret vannføring og effekter på Skinnerflo, Visterflo, Kjølbergelva/Seutelva, Sollielva, Greåkerelva og de nedre delene av Glommaløpet</w:t>
      </w:r>
    </w:p>
    <w:p w14:paraId="4F197EAC" w14:textId="77777777" w:rsidR="00231DF7" w:rsidRDefault="00FF4D6A" w:rsidP="00231DF7">
      <w:pPr>
        <w:rPr>
          <w:moveTo w:id="753" w:author="NJFF Østfold" w:date="2023-05-11T18:36:00Z"/>
          <w:rFonts w:eastAsia="Times New Roman"/>
        </w:rPr>
      </w:pPr>
      <w:r>
        <w:rPr>
          <w:rFonts w:eastAsia="Times New Roman"/>
        </w:rPr>
        <w:t xml:space="preserve">Områdene nedstrøms Sarpsfossen og Ågårdselva er blant de mest artsrike områdene i Norge </w:t>
      </w:r>
      <w:proofErr w:type="gramStart"/>
      <w:r>
        <w:rPr>
          <w:rFonts w:eastAsia="Times New Roman"/>
        </w:rPr>
        <w:t>hva gjelder</w:t>
      </w:r>
      <w:proofErr w:type="gramEnd"/>
      <w:r>
        <w:rPr>
          <w:rFonts w:eastAsia="Times New Roman"/>
        </w:rPr>
        <w:t xml:space="preserve"> fisk. </w:t>
      </w:r>
      <w:moveToRangeStart w:id="754" w:author="NJFF Østfold" w:date="2023-05-11T18:36:00Z" w:name="move134722630"/>
      <w:moveTo w:id="755" w:author="NJFF Østfold" w:date="2023-05-11T18:36:00Z">
        <w:r w:rsidR="00231DF7">
          <w:rPr>
            <w:rFonts w:eastAsia="Times New Roman"/>
          </w:rPr>
          <w:t>Det må derfor gjennomføres omfattende utredninger av betydningen av de planlagte tiltakene for nesten 25 fiskearter i området.</w:t>
        </w:r>
      </w:moveTo>
    </w:p>
    <w:p w14:paraId="201D59BD" w14:textId="77777777" w:rsidR="00231DF7" w:rsidRDefault="00231DF7" w:rsidP="00231DF7">
      <w:pPr>
        <w:rPr>
          <w:moveTo w:id="756" w:author="NJFF Østfold" w:date="2023-05-11T18:36:00Z"/>
          <w:rFonts w:eastAsia="Times New Roman"/>
        </w:rPr>
      </w:pPr>
    </w:p>
    <w:moveToRangeEnd w:id="754"/>
    <w:p w14:paraId="6E595152" w14:textId="2108658E" w:rsidR="003B2B19" w:rsidRDefault="000F2188" w:rsidP="003B2B19">
      <w:pPr>
        <w:rPr>
          <w:ins w:id="757" w:author="Øyvind Fjeldseth" w:date="2023-05-11T10:23:00Z"/>
          <w:rFonts w:eastAsia="Times New Roman"/>
        </w:rPr>
      </w:pPr>
      <w:r>
        <w:rPr>
          <w:rFonts w:eastAsia="Times New Roman"/>
        </w:rPr>
        <w:t xml:space="preserve">Dette er et relativt komplekst system </w:t>
      </w:r>
      <w:proofErr w:type="gramStart"/>
      <w:r>
        <w:rPr>
          <w:rFonts w:eastAsia="Times New Roman"/>
        </w:rPr>
        <w:t>hva gjelder</w:t>
      </w:r>
      <w:proofErr w:type="gramEnd"/>
      <w:r>
        <w:rPr>
          <w:rFonts w:eastAsia="Times New Roman"/>
        </w:rPr>
        <w:t xml:space="preserve"> vannstrøm og fiskevandringer. </w:t>
      </w:r>
      <w:r w:rsidR="00861885">
        <w:rPr>
          <w:rFonts w:eastAsia="Times New Roman"/>
        </w:rPr>
        <w:t>Under har vi satt inn et</w:t>
      </w:r>
      <w:r>
        <w:rPr>
          <w:rFonts w:eastAsia="Times New Roman"/>
        </w:rPr>
        <w:t xml:space="preserve"> kart som forklarer hvor de enkelte plassene er:</w:t>
      </w:r>
    </w:p>
    <w:p w14:paraId="05DF6CD7" w14:textId="77777777" w:rsidR="003E6F15" w:rsidRDefault="003E6F15" w:rsidP="003B2B19">
      <w:pPr>
        <w:rPr>
          <w:rFonts w:eastAsia="Times New Roman"/>
        </w:rPr>
      </w:pPr>
    </w:p>
    <w:p w14:paraId="3857374F" w14:textId="4520CC62" w:rsidR="000F2188" w:rsidRPr="00875ECC" w:rsidRDefault="000F2188" w:rsidP="003B2B19">
      <w:pPr>
        <w:rPr>
          <w:rFonts w:eastAsia="Times New Roman"/>
        </w:rPr>
      </w:pPr>
      <w:r>
        <w:rPr>
          <w:rFonts w:eastAsia="Times New Roman"/>
          <w:noProof/>
        </w:rPr>
        <w:drawing>
          <wp:inline distT="0" distB="0" distL="0" distR="0" wp14:anchorId="164DAFB5" wp14:editId="620C572C">
            <wp:extent cx="5196913" cy="4600575"/>
            <wp:effectExtent l="0" t="0" r="381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00218" cy="4603501"/>
                    </a:xfrm>
                    <a:prstGeom prst="rect">
                      <a:avLst/>
                    </a:prstGeom>
                  </pic:spPr>
                </pic:pic>
              </a:graphicData>
            </a:graphic>
          </wp:inline>
        </w:drawing>
      </w:r>
    </w:p>
    <w:p w14:paraId="17F39E6B" w14:textId="2140294B" w:rsidR="002C64E7" w:rsidRDefault="002C64E7" w:rsidP="003B2B19">
      <w:pPr>
        <w:rPr>
          <w:rFonts w:eastAsia="Times New Roman"/>
        </w:rPr>
      </w:pPr>
    </w:p>
    <w:p w14:paraId="79BDFC52" w14:textId="730C09EA" w:rsidR="000F2188" w:rsidRDefault="00A57502" w:rsidP="003B2B19">
      <w:pPr>
        <w:rPr>
          <w:rFonts w:eastAsia="Times New Roman"/>
        </w:rPr>
      </w:pPr>
      <w:r>
        <w:rPr>
          <w:rFonts w:eastAsia="Times New Roman"/>
        </w:rPr>
        <w:t xml:space="preserve">Det er i dag registrert minst 24 fiskearter nedstrøms Sølvstufoss (øverst i Ågårdselva) og Sarpsfossen. Da er ikke saltvannsarter innberegnet. Det er begrenset med kunnskap om hvordan disse artene benytter seg av disse områdene gjennom året, men det er velkjent at de bruker forskjellige områder på forskjellige tider av året, da til næringsopptak, reproduksjon m.m. Flertallet av artene er </w:t>
      </w:r>
      <w:del w:id="758" w:author="Åsa Renman" w:date="2023-05-09T09:54:00Z">
        <w:r w:rsidDel="00FC7C69">
          <w:rPr>
            <w:rFonts w:eastAsia="Times New Roman"/>
          </w:rPr>
          <w:delText>vahengig</w:delText>
        </w:r>
      </w:del>
      <w:ins w:id="759" w:author="Åsa Renman" w:date="2023-05-09T09:54:00Z">
        <w:r w:rsidR="00FC7C69">
          <w:rPr>
            <w:rFonts w:eastAsia="Times New Roman"/>
          </w:rPr>
          <w:t>avhengig</w:t>
        </w:r>
      </w:ins>
      <w:r>
        <w:rPr>
          <w:rFonts w:eastAsia="Times New Roman"/>
        </w:rPr>
        <w:t xml:space="preserve"> av en vårflom for reproduksjon. </w:t>
      </w:r>
      <w:r w:rsidR="000F2188">
        <w:rPr>
          <w:rFonts w:eastAsia="Times New Roman"/>
        </w:rPr>
        <w:t xml:space="preserve">Den årlige vårflommen i Glomma har </w:t>
      </w:r>
      <w:r w:rsidR="000F2188" w:rsidRPr="00A57502">
        <w:rPr>
          <w:rFonts w:eastAsia="Times New Roman"/>
          <w:u w:val="single"/>
        </w:rPr>
        <w:t>stor</w:t>
      </w:r>
      <w:r w:rsidR="000F2188">
        <w:rPr>
          <w:rFonts w:eastAsia="Times New Roman"/>
        </w:rPr>
        <w:t xml:space="preserve"> betydning for vannkvalitet og fisk i det </w:t>
      </w:r>
      <w:r w:rsidR="000F2188" w:rsidRPr="00616D78">
        <w:rPr>
          <w:rFonts w:eastAsia="Times New Roman"/>
        </w:rPr>
        <w:t xml:space="preserve">vannsystemet </w:t>
      </w:r>
      <w:del w:id="760" w:author="Øyvind Fjeldseth" w:date="2023-05-11T09:49:00Z">
        <w:r w:rsidR="000F2188" w:rsidRPr="00616D78" w:rsidDel="00616D78">
          <w:rPr>
            <w:rFonts w:eastAsia="Times New Roman"/>
          </w:rPr>
          <w:delText xml:space="preserve">for </w:delText>
        </w:r>
      </w:del>
      <w:ins w:id="761" w:author="Øyvind Fjeldseth" w:date="2023-05-11T09:49:00Z">
        <w:r w:rsidR="00616D78" w:rsidRPr="00616D78">
          <w:rPr>
            <w:rFonts w:eastAsia="Times New Roman"/>
            <w:rPrChange w:id="762" w:author="Øyvind Fjeldseth" w:date="2023-05-11T09:50:00Z">
              <w:rPr>
                <w:rFonts w:eastAsia="Times New Roman"/>
                <w:highlight w:val="yellow"/>
              </w:rPr>
            </w:rPrChange>
          </w:rPr>
          <w:t>som</w:t>
        </w:r>
      </w:ins>
      <w:ins w:id="763" w:author="Øyvind Fjeldseth" w:date="2023-05-11T09:50:00Z">
        <w:del w:id="764" w:author="NJFF Østfold" w:date="2023-05-11T18:33:00Z">
          <w:r w:rsidR="007920D0" w:rsidDel="00231DF7">
            <w:rPr>
              <w:rFonts w:eastAsia="Times New Roman"/>
            </w:rPr>
            <w:delText xml:space="preserve"> nå</w:delText>
          </w:r>
        </w:del>
      </w:ins>
      <w:ins w:id="765" w:author="Øyvind Fjeldseth" w:date="2023-05-11T09:49:00Z">
        <w:r w:rsidR="00616D78" w:rsidRPr="00616D78">
          <w:rPr>
            <w:rFonts w:eastAsia="Times New Roman"/>
          </w:rPr>
          <w:t xml:space="preserve"> </w:t>
        </w:r>
      </w:ins>
      <w:r w:rsidR="000F2188" w:rsidRPr="00616D78">
        <w:rPr>
          <w:rFonts w:eastAsia="Times New Roman"/>
        </w:rPr>
        <w:t>primært</w:t>
      </w:r>
      <w:r w:rsidR="000F2188">
        <w:rPr>
          <w:rFonts w:eastAsia="Times New Roman"/>
        </w:rPr>
        <w:t xml:space="preserve"> mottar vann fra Ågårdselva</w:t>
      </w:r>
      <w:ins w:id="766" w:author="NJFF Østfold" w:date="2023-05-11T18:33:00Z">
        <w:r w:rsidR="00231DF7">
          <w:rPr>
            <w:rFonts w:eastAsia="Times New Roman"/>
          </w:rPr>
          <w:t xml:space="preserve"> (Visterflo-Kjølbergelva-systemet)</w:t>
        </w:r>
      </w:ins>
      <w:r w:rsidR="000F2188">
        <w:rPr>
          <w:rFonts w:eastAsia="Times New Roman"/>
        </w:rPr>
        <w:t>.</w:t>
      </w:r>
    </w:p>
    <w:p w14:paraId="12D972BA" w14:textId="4FC73C31" w:rsidR="000F2188" w:rsidRDefault="000F2188" w:rsidP="003B2B19">
      <w:pPr>
        <w:rPr>
          <w:rFonts w:eastAsia="Times New Roman"/>
        </w:rPr>
      </w:pPr>
    </w:p>
    <w:p w14:paraId="295D00DD" w14:textId="46CC572A" w:rsidR="00A57502" w:rsidRDefault="00A57502">
      <w:pPr>
        <w:pStyle w:val="Overskrift4"/>
        <w:rPr>
          <w:rFonts w:eastAsia="Times New Roman"/>
        </w:rPr>
        <w:pPrChange w:id="767" w:author="NJFF Østfold" w:date="2023-05-11T18:17:00Z">
          <w:pPr>
            <w:pStyle w:val="Overskrift3"/>
          </w:pPr>
        </w:pPrChange>
      </w:pPr>
      <w:r>
        <w:rPr>
          <w:rFonts w:eastAsia="Times New Roman"/>
        </w:rPr>
        <w:t>Skinnerflo, Sollielva, Kjølberg/Seutelva</w:t>
      </w:r>
    </w:p>
    <w:p w14:paraId="267E8194" w14:textId="1C70621A" w:rsidR="00A57502" w:rsidRDefault="000F2188" w:rsidP="003B2B19">
      <w:pPr>
        <w:rPr>
          <w:rFonts w:eastAsia="Times New Roman"/>
        </w:rPr>
      </w:pPr>
      <w:r>
        <w:rPr>
          <w:rFonts w:eastAsia="Times New Roman"/>
        </w:rPr>
        <w:t xml:space="preserve">Skinnerflo er en </w:t>
      </w:r>
      <w:del w:id="768" w:author="Øyvind Fjeldseth" w:date="2023-05-11T09:50:00Z">
        <w:r w:rsidDel="00E9198F">
          <w:rPr>
            <w:rFonts w:eastAsia="Times New Roman"/>
          </w:rPr>
          <w:delText xml:space="preserve">relativt </w:delText>
        </w:r>
      </w:del>
      <w:ins w:id="769" w:author="Øyvind Fjeldseth" w:date="2023-05-11T09:50:00Z">
        <w:r w:rsidR="00E9198F">
          <w:rPr>
            <w:rFonts w:eastAsia="Times New Roman"/>
          </w:rPr>
          <w:t xml:space="preserve">nokså </w:t>
        </w:r>
      </w:ins>
      <w:r>
        <w:rPr>
          <w:rFonts w:eastAsia="Times New Roman"/>
        </w:rPr>
        <w:t xml:space="preserve">grunn innsjø (maksimaldyp under 10 meter, og mesteparten av innsjøen er under 5 meter), som store deler av året mottar relativt lite vann fra Ågårdselva gjennom Sollielva. </w:t>
      </w:r>
    </w:p>
    <w:p w14:paraId="05755722" w14:textId="77777777" w:rsidR="00A57502" w:rsidRDefault="00A57502" w:rsidP="003B2B19">
      <w:pPr>
        <w:rPr>
          <w:rFonts w:eastAsia="Times New Roman"/>
        </w:rPr>
      </w:pPr>
    </w:p>
    <w:p w14:paraId="6458BBF2" w14:textId="5EB6ED22" w:rsidR="00A57502" w:rsidRDefault="004C05AE" w:rsidP="003B2B19">
      <w:pPr>
        <w:rPr>
          <w:rFonts w:eastAsia="Times New Roman"/>
        </w:rPr>
      </w:pPr>
      <w:r>
        <w:rPr>
          <w:rFonts w:eastAsia="Times New Roman"/>
        </w:rPr>
        <w:t>Innsjøen ligger så</w:t>
      </w:r>
      <w:del w:id="770" w:author="Øyvind Fjeldseth" w:date="2023-05-11T09:51:00Z">
        <w:r w:rsidDel="00C874A5">
          <w:rPr>
            <w:rFonts w:eastAsia="Times New Roman"/>
          </w:rPr>
          <w:delText>pass</w:delText>
        </w:r>
      </w:del>
      <w:r>
        <w:rPr>
          <w:rFonts w:eastAsia="Times New Roman"/>
        </w:rPr>
        <w:t xml:space="preserve"> lavt over hav</w:t>
      </w:r>
      <w:ins w:id="771" w:author="Øyvind Fjeldseth" w:date="2023-05-11T09:51:00Z">
        <w:r w:rsidR="004176B5">
          <w:rPr>
            <w:rFonts w:eastAsia="Times New Roman"/>
          </w:rPr>
          <w:t>nivå</w:t>
        </w:r>
      </w:ins>
      <w:del w:id="772" w:author="Øyvind Fjeldseth" w:date="2023-05-11T09:51:00Z">
        <w:r w:rsidDel="004176B5">
          <w:rPr>
            <w:rFonts w:eastAsia="Times New Roman"/>
          </w:rPr>
          <w:delText>et</w:delText>
        </w:r>
      </w:del>
      <w:r>
        <w:rPr>
          <w:rFonts w:eastAsia="Times New Roman"/>
        </w:rPr>
        <w:t xml:space="preserve"> at strømmen i både innløps- og utløpselvene påvirkes av tidevannet. </w:t>
      </w:r>
      <w:r w:rsidR="000F2188">
        <w:rPr>
          <w:rFonts w:eastAsia="Times New Roman"/>
        </w:rPr>
        <w:t xml:space="preserve">Når vårflommen kommer i Glomma øker vannutskiftningen i innsjøen radikalt, og vannets siktedyp øker ofte fra mindre enn 10 cm til opp mot en halvmeter. Dette sammenfaller ofte med gytingen hos de dominerende fiskeartene i vannet (abbor, gjedde, gjørs, brasme, sørv, mort, laue), og da er det også våtmarker som oversvømmes </w:t>
      </w:r>
      <w:del w:id="773" w:author="Øyvind Fjeldseth" w:date="2023-05-11T09:52:00Z">
        <w:r w:rsidR="000F2188" w:rsidDel="000A3892">
          <w:rPr>
            <w:rFonts w:eastAsia="Times New Roman"/>
          </w:rPr>
          <w:delText xml:space="preserve">der </w:delText>
        </w:r>
      </w:del>
      <w:ins w:id="774" w:author="Øyvind Fjeldseth" w:date="2023-05-11T09:52:00Z">
        <w:r w:rsidR="000A3892">
          <w:rPr>
            <w:rFonts w:eastAsia="Times New Roman"/>
          </w:rPr>
          <w:t xml:space="preserve">hvorpå </w:t>
        </w:r>
      </w:ins>
      <w:r w:rsidR="000F2188">
        <w:rPr>
          <w:rFonts w:eastAsia="Times New Roman"/>
        </w:rPr>
        <w:t xml:space="preserve">fisken </w:t>
      </w:r>
      <w:del w:id="775" w:author="Øyvind Fjeldseth" w:date="2023-05-11T09:52:00Z">
        <w:r w:rsidR="000F2188" w:rsidDel="000A3892">
          <w:rPr>
            <w:rFonts w:eastAsia="Times New Roman"/>
          </w:rPr>
          <w:delText xml:space="preserve">da </w:delText>
        </w:r>
      </w:del>
      <w:r w:rsidR="000F2188">
        <w:rPr>
          <w:rFonts w:eastAsia="Times New Roman"/>
        </w:rPr>
        <w:t>gyter.</w:t>
      </w:r>
      <w:r w:rsidR="00A57502">
        <w:rPr>
          <w:rFonts w:eastAsia="Times New Roman"/>
        </w:rPr>
        <w:t xml:space="preserve"> </w:t>
      </w:r>
      <w:r w:rsidR="000F2188">
        <w:rPr>
          <w:rFonts w:eastAsia="Times New Roman"/>
        </w:rPr>
        <w:t>Flere arter som til vanlig trives på mer strømmende vann</w:t>
      </w:r>
      <w:ins w:id="776" w:author="Øyvind Fjeldseth" w:date="2023-05-11T09:52:00Z">
        <w:r w:rsidR="00654AD7">
          <w:rPr>
            <w:rFonts w:eastAsia="Times New Roman"/>
          </w:rPr>
          <w:t>,</w:t>
        </w:r>
      </w:ins>
      <w:r w:rsidR="000F2188">
        <w:rPr>
          <w:rFonts w:eastAsia="Times New Roman"/>
        </w:rPr>
        <w:t xml:space="preserve"> </w:t>
      </w:r>
      <w:ins w:id="777" w:author="Øyvind Fjeldseth" w:date="2023-05-11T09:52:00Z">
        <w:r w:rsidR="00654AD7">
          <w:rPr>
            <w:rFonts w:eastAsia="Times New Roman"/>
          </w:rPr>
          <w:t xml:space="preserve">slik som stam, </w:t>
        </w:r>
      </w:ins>
      <w:r w:rsidR="000F2188">
        <w:rPr>
          <w:rFonts w:eastAsia="Times New Roman"/>
        </w:rPr>
        <w:t>opptrer også i Skinnerflo på denne tiden</w:t>
      </w:r>
      <w:del w:id="778" w:author="Øyvind Fjeldseth" w:date="2023-05-11T09:52:00Z">
        <w:r w:rsidR="000F2188" w:rsidDel="00654AD7">
          <w:rPr>
            <w:rFonts w:eastAsia="Times New Roman"/>
          </w:rPr>
          <w:delText>, slik som stam</w:delText>
        </w:r>
      </w:del>
      <w:r w:rsidR="000F2188">
        <w:rPr>
          <w:rFonts w:eastAsia="Times New Roman"/>
        </w:rPr>
        <w:t>.</w:t>
      </w:r>
    </w:p>
    <w:p w14:paraId="1A64931F" w14:textId="77777777" w:rsidR="00A57502" w:rsidRDefault="00A57502" w:rsidP="003B2B19">
      <w:pPr>
        <w:rPr>
          <w:rFonts w:eastAsia="Times New Roman"/>
        </w:rPr>
      </w:pPr>
    </w:p>
    <w:p w14:paraId="2E5AEA98" w14:textId="04ECB0D2" w:rsidR="00A57502" w:rsidRDefault="000F2188" w:rsidP="003B2B19">
      <w:pPr>
        <w:rPr>
          <w:rFonts w:eastAsia="Times New Roman"/>
        </w:rPr>
      </w:pPr>
      <w:r>
        <w:rPr>
          <w:rFonts w:eastAsia="Times New Roman"/>
        </w:rPr>
        <w:t>Både ål, sjøørret og laks bruker Seutelva/Kjølbergelva opp gjennom Skinnerflo som vandringsvei.</w:t>
      </w:r>
      <w:r w:rsidR="00A57502">
        <w:rPr>
          <w:rFonts w:eastAsia="Times New Roman"/>
        </w:rPr>
        <w:t xml:space="preserve"> Sjøørret og ål benyttes også en rekke sidebekker til gyting og som levested.</w:t>
      </w:r>
    </w:p>
    <w:p w14:paraId="5B498546" w14:textId="77777777" w:rsidR="00A57502" w:rsidRDefault="00A57502" w:rsidP="003B2B19">
      <w:pPr>
        <w:rPr>
          <w:rFonts w:eastAsia="Times New Roman"/>
        </w:rPr>
      </w:pPr>
    </w:p>
    <w:p w14:paraId="0C9FA29F" w14:textId="70E6A4B4" w:rsidR="000F2188" w:rsidRDefault="000F2188" w:rsidP="003B2B19">
      <w:pPr>
        <w:rPr>
          <w:rFonts w:eastAsia="Times New Roman"/>
        </w:rPr>
      </w:pPr>
      <w:r>
        <w:rPr>
          <w:rFonts w:eastAsia="Times New Roman"/>
        </w:rPr>
        <w:t>En reduksjon av den årlige flommen ved at mye av vannet går gjennom Sarpsfossen i stedet for i Ågårdselva vil kunne ha store konsekvenser.</w:t>
      </w:r>
    </w:p>
    <w:p w14:paraId="0472C8EE" w14:textId="77777777" w:rsidR="00A57502" w:rsidRDefault="00A57502" w:rsidP="003B2B19">
      <w:pPr>
        <w:rPr>
          <w:rFonts w:eastAsia="Times New Roman"/>
        </w:rPr>
      </w:pPr>
    </w:p>
    <w:p w14:paraId="783A0AB9" w14:textId="56405AF2" w:rsidR="004C05AE" w:rsidRDefault="00A57502">
      <w:pPr>
        <w:pStyle w:val="Overskrift4"/>
        <w:rPr>
          <w:rFonts w:eastAsia="Times New Roman"/>
        </w:rPr>
        <w:pPrChange w:id="779" w:author="NJFF Østfold" w:date="2023-05-11T18:17:00Z">
          <w:pPr>
            <w:pStyle w:val="Overskrift3"/>
          </w:pPr>
        </w:pPrChange>
      </w:pPr>
      <w:r>
        <w:rPr>
          <w:rFonts w:eastAsia="Times New Roman"/>
        </w:rPr>
        <w:t>Visterflo, Greåkerelva, Glommas hovedløp</w:t>
      </w:r>
    </w:p>
    <w:p w14:paraId="0D1B317A" w14:textId="6BA84F4C" w:rsidR="00A57502" w:rsidRDefault="004C05AE" w:rsidP="003B2B19">
      <w:pPr>
        <w:rPr>
          <w:rFonts w:eastAsia="Times New Roman"/>
        </w:rPr>
      </w:pPr>
      <w:r>
        <w:rPr>
          <w:rFonts w:eastAsia="Times New Roman"/>
        </w:rPr>
        <w:t>Visterflo er langt dypere enn Skinnerflo; 17 meter på det dypeste, og mer enn halvparten av innsjøen er mer enn 10 meter dyp.</w:t>
      </w:r>
      <w:r w:rsidR="00A57502">
        <w:rPr>
          <w:rFonts w:eastAsia="Times New Roman"/>
        </w:rPr>
        <w:t xml:space="preserve"> Vannet fra Visterflo renner ut i Glommas hovedløp gjennom Greåkerelva. Denne er også tydelig påvirket av tidevann, og man skal ikke altfor mange kilometer lengre ned i vassdraget før man finner saltvannspåvirket bunnvann.</w:t>
      </w:r>
    </w:p>
    <w:p w14:paraId="7B6309B5" w14:textId="77777777" w:rsidR="00A57502" w:rsidRDefault="00A57502" w:rsidP="003B2B19">
      <w:pPr>
        <w:rPr>
          <w:rFonts w:eastAsia="Times New Roman"/>
        </w:rPr>
      </w:pPr>
    </w:p>
    <w:p w14:paraId="54FCC135" w14:textId="77777777" w:rsidR="00A57502" w:rsidRDefault="00A57502" w:rsidP="003B2B19">
      <w:pPr>
        <w:rPr>
          <w:rFonts w:eastAsia="Times New Roman"/>
        </w:rPr>
      </w:pPr>
      <w:r>
        <w:rPr>
          <w:rFonts w:eastAsia="Times New Roman"/>
        </w:rPr>
        <w:t xml:space="preserve">I Visterflo/Greåkerelva/hovedløpet i Glomma </w:t>
      </w:r>
      <w:r w:rsidR="004C05AE">
        <w:rPr>
          <w:rFonts w:eastAsia="Times New Roman"/>
        </w:rPr>
        <w:t>er det en rekke vandrende fiskearter</w:t>
      </w:r>
      <w:r>
        <w:rPr>
          <w:rFonts w:eastAsia="Times New Roman"/>
        </w:rPr>
        <w:t>, som bruker forskjellige deler av vannsystemet gjennom året</w:t>
      </w:r>
      <w:r w:rsidR="004C05AE">
        <w:rPr>
          <w:rFonts w:eastAsia="Times New Roman"/>
        </w:rPr>
        <w:t>.</w:t>
      </w:r>
    </w:p>
    <w:p w14:paraId="5D48E006" w14:textId="77777777" w:rsidR="00A57502" w:rsidRDefault="00A57502" w:rsidP="003B2B19">
      <w:pPr>
        <w:rPr>
          <w:rFonts w:eastAsia="Times New Roman"/>
        </w:rPr>
      </w:pPr>
    </w:p>
    <w:p w14:paraId="4904C59F" w14:textId="1136585A" w:rsidR="004B3FA2" w:rsidRDefault="004C05AE" w:rsidP="003B2B19">
      <w:pPr>
        <w:rPr>
          <w:rFonts w:eastAsia="Times New Roman"/>
        </w:rPr>
      </w:pPr>
      <w:r>
        <w:rPr>
          <w:rFonts w:eastAsia="Times New Roman"/>
        </w:rPr>
        <w:t>Abborvandringene er dokumentert gjennom masteroppgavene til Breian (2022), og dette er kanskje Norges mest rasktvoksende og unike abborstamme. Deler av stammen vandrer på sommeren ned til Østerelva og tilbake til Visterflo på tidlig høst. Denne tilbakevandringen sammenfaller med vannførings- og vanntemperaturendringer i Glomma</w:t>
      </w:r>
      <w:r w:rsidR="00A57502">
        <w:rPr>
          <w:rFonts w:eastAsia="Times New Roman"/>
        </w:rPr>
        <w:t>, og styres sannsynligvis av disse faktorene</w:t>
      </w:r>
      <w:r>
        <w:rPr>
          <w:rFonts w:eastAsia="Times New Roman"/>
        </w:rPr>
        <w:t>.</w:t>
      </w:r>
    </w:p>
    <w:p w14:paraId="3F45E0C1" w14:textId="77777777" w:rsidR="004B3FA2" w:rsidRDefault="004B3FA2" w:rsidP="003B2B19">
      <w:pPr>
        <w:rPr>
          <w:rFonts w:eastAsia="Times New Roman"/>
        </w:rPr>
      </w:pPr>
    </w:p>
    <w:p w14:paraId="5E938859" w14:textId="77777777" w:rsidR="00A57502" w:rsidRDefault="004C05AE" w:rsidP="003B2B19">
      <w:pPr>
        <w:rPr>
          <w:rFonts w:eastAsia="Times New Roman"/>
        </w:rPr>
      </w:pPr>
      <w:r>
        <w:rPr>
          <w:rFonts w:eastAsia="Times New Roman"/>
        </w:rPr>
        <w:t>Lake og sik gyter i nedre del av Ågårdselva</w:t>
      </w:r>
      <w:r w:rsidR="00A57502">
        <w:rPr>
          <w:rFonts w:eastAsia="Times New Roman"/>
        </w:rPr>
        <w:t>;</w:t>
      </w:r>
      <w:r>
        <w:rPr>
          <w:rFonts w:eastAsia="Times New Roman"/>
        </w:rPr>
        <w:t xml:space="preserve"> lakene i januar-februar, og siken antageligvis i november-desember. </w:t>
      </w:r>
      <w:r w:rsidR="00A57502">
        <w:rPr>
          <w:rFonts w:eastAsia="Times New Roman"/>
        </w:rPr>
        <w:t xml:space="preserve">Ellers i året bruker siken for en stor del brakkvannområdene nederst i elva, mens lakene sprer seg ut i de mer ferske delene av </w:t>
      </w:r>
      <w:del w:id="780" w:author="Øyvind Fjeldseth" w:date="2023-05-11T09:53:00Z">
        <w:r w:rsidR="00A57502" w:rsidDel="004B2036">
          <w:rPr>
            <w:rFonts w:eastAsia="Times New Roman"/>
          </w:rPr>
          <w:delText>vassdrags</w:delText>
        </w:r>
      </w:del>
      <w:r w:rsidR="00A57502">
        <w:rPr>
          <w:rFonts w:eastAsia="Times New Roman"/>
        </w:rPr>
        <w:t xml:space="preserve">systemet. </w:t>
      </w:r>
    </w:p>
    <w:p w14:paraId="7E13E936" w14:textId="77777777" w:rsidR="00A57502" w:rsidRDefault="00A57502" w:rsidP="003B2B19">
      <w:pPr>
        <w:rPr>
          <w:rFonts w:eastAsia="Times New Roman"/>
        </w:rPr>
      </w:pPr>
    </w:p>
    <w:p w14:paraId="7CAF7B9D" w14:textId="272A0170" w:rsidR="00861885" w:rsidRDefault="004C05AE" w:rsidP="003B2B19">
      <w:pPr>
        <w:rPr>
          <w:ins w:id="781" w:author="NJFF Østfold" w:date="2023-05-11T18:34:00Z"/>
          <w:rFonts w:eastAsia="Times New Roman"/>
        </w:rPr>
      </w:pPr>
      <w:r>
        <w:rPr>
          <w:rFonts w:eastAsia="Times New Roman"/>
        </w:rPr>
        <w:t xml:space="preserve">I tillegg vandrer sjøørret, laks og ål gjennom Visterflo og opp i </w:t>
      </w:r>
      <w:r w:rsidR="00A57502">
        <w:rPr>
          <w:rFonts w:eastAsia="Times New Roman"/>
        </w:rPr>
        <w:t xml:space="preserve">en rekke </w:t>
      </w:r>
      <w:r>
        <w:rPr>
          <w:rFonts w:eastAsia="Times New Roman"/>
        </w:rPr>
        <w:t>sidebekker og Ågårdselva, og ned igjen.</w:t>
      </w:r>
      <w:r w:rsidR="00A57502">
        <w:rPr>
          <w:rFonts w:eastAsia="Times New Roman"/>
        </w:rPr>
        <w:t xml:space="preserve"> </w:t>
      </w:r>
      <w:r w:rsidR="004B3FA2">
        <w:rPr>
          <w:rFonts w:eastAsia="Times New Roman"/>
        </w:rPr>
        <w:t>Ung skrubbe er påvist i relativt stor tetthet i sidebekker som renner inn i Visterflo.</w:t>
      </w:r>
    </w:p>
    <w:p w14:paraId="1185E8AD" w14:textId="3462A416" w:rsidR="00231DF7" w:rsidRDefault="00231DF7" w:rsidP="003B2B19">
      <w:pPr>
        <w:rPr>
          <w:ins w:id="782" w:author="NJFF Østfold" w:date="2023-05-11T18:34:00Z"/>
          <w:rFonts w:eastAsia="Times New Roman"/>
        </w:rPr>
      </w:pPr>
    </w:p>
    <w:p w14:paraId="473DBBC7" w14:textId="3841B71C" w:rsidR="00231DF7" w:rsidRDefault="00231DF7" w:rsidP="003B2B19">
      <w:pPr>
        <w:rPr>
          <w:rFonts w:eastAsia="Times New Roman"/>
        </w:rPr>
      </w:pPr>
      <w:ins w:id="783" w:author="NJFF Østfold" w:date="2023-05-11T18:34:00Z">
        <w:r>
          <w:rPr>
            <w:rFonts w:eastAsia="Times New Roman"/>
          </w:rPr>
          <w:t xml:space="preserve">Harren fortjener også å nevnes, da den tidligere er rapportert å ha vært vanlig forekommende i Glomma i Østfold. En rekke </w:t>
        </w:r>
      </w:ins>
      <w:ins w:id="784" w:author="NJFF Østfold" w:date="2023-05-11T18:35:00Z">
        <w:r>
          <w:rPr>
            <w:rFonts w:eastAsia="Times New Roman"/>
          </w:rPr>
          <w:t xml:space="preserve">harrlokaliteter ble utradert da kraftverkene i Glomma i Østfold ble bygget, men det gjenstår fortsatt mindre, lokale populasjoner både nedstrøms og oppstrøms noen av kraftverkene. I det aktuelle området er det først og fremst </w:t>
        </w:r>
      </w:ins>
      <w:ins w:id="785" w:author="NJFF Østfold" w:date="2023-05-11T18:36:00Z">
        <w:r>
          <w:rPr>
            <w:rFonts w:eastAsia="Times New Roman"/>
          </w:rPr>
          <w:t>nedstrøms og oppstrøms Sarpsfossen som huser begrensede restpopulasjoner av harr.</w:t>
        </w:r>
      </w:ins>
    </w:p>
    <w:p w14:paraId="6DF81044" w14:textId="6094FBCF" w:rsidR="00A57502" w:rsidRDefault="00A57502" w:rsidP="003B2B19">
      <w:pPr>
        <w:rPr>
          <w:rFonts w:eastAsia="Times New Roman"/>
        </w:rPr>
      </w:pPr>
    </w:p>
    <w:p w14:paraId="4E8D1ED2" w14:textId="4BC174EA" w:rsidR="00A57502" w:rsidDel="00231DF7" w:rsidRDefault="00A57502" w:rsidP="003B2B19">
      <w:pPr>
        <w:rPr>
          <w:moveFrom w:id="786" w:author="NJFF Østfold" w:date="2023-05-11T18:36:00Z"/>
          <w:rFonts w:eastAsia="Times New Roman"/>
        </w:rPr>
      </w:pPr>
      <w:moveFromRangeStart w:id="787" w:author="NJFF Østfold" w:date="2023-05-11T18:36:00Z" w:name="move134722630"/>
      <w:moveFrom w:id="788" w:author="NJFF Østfold" w:date="2023-05-11T18:36:00Z">
        <w:r w:rsidDel="00231DF7">
          <w:rPr>
            <w:rFonts w:eastAsia="Times New Roman"/>
          </w:rPr>
          <w:t>Det må derfor gjennomføres omfattende utredninger av betydningen av de planlagte tiltakene for neste</w:t>
        </w:r>
        <w:ins w:id="789" w:author="Øyvind Fjeldseth" w:date="2023-05-11T09:54:00Z">
          <w:r w:rsidR="00803152" w:rsidDel="00231DF7">
            <w:rPr>
              <w:rFonts w:eastAsia="Times New Roman"/>
            </w:rPr>
            <w:t>n</w:t>
          </w:r>
        </w:ins>
        <w:r w:rsidDel="00231DF7">
          <w:rPr>
            <w:rFonts w:eastAsia="Times New Roman"/>
          </w:rPr>
          <w:t xml:space="preserve"> 25 fiskearter i området.</w:t>
        </w:r>
      </w:moveFrom>
    </w:p>
    <w:p w14:paraId="4DA3D571" w14:textId="57AF13F1" w:rsidR="000F2188" w:rsidDel="00231DF7" w:rsidRDefault="000F2188" w:rsidP="003B2B19">
      <w:pPr>
        <w:rPr>
          <w:moveFrom w:id="790" w:author="NJFF Østfold" w:date="2023-05-11T18:36:00Z"/>
          <w:rFonts w:eastAsia="Times New Roman"/>
        </w:rPr>
      </w:pPr>
    </w:p>
    <w:moveFromRangeEnd w:id="787"/>
    <w:p w14:paraId="2FE13789" w14:textId="3EB3879B" w:rsidR="0033465C" w:rsidRPr="00FE0206" w:rsidRDefault="0033465C">
      <w:pPr>
        <w:pStyle w:val="Overskrift3"/>
        <w:rPr>
          <w:rFonts w:eastAsia="Times New Roman"/>
        </w:rPr>
        <w:pPrChange w:id="791" w:author="NJFF Østfold" w:date="2023-05-11T18:17:00Z">
          <w:pPr>
            <w:pStyle w:val="Overskrift2"/>
          </w:pPr>
        </w:pPrChange>
      </w:pPr>
      <w:r w:rsidRPr="00FE0206">
        <w:rPr>
          <w:rFonts w:eastAsia="Times New Roman"/>
        </w:rPr>
        <w:t>Gyte- og oppvekstområder</w:t>
      </w:r>
    </w:p>
    <w:p w14:paraId="21D8CD18" w14:textId="4B0149EB" w:rsidR="004D2895" w:rsidRDefault="00B03A73" w:rsidP="003B2B19">
      <w:pPr>
        <w:rPr>
          <w:rFonts w:eastAsia="Times New Roman"/>
        </w:rPr>
      </w:pPr>
      <w:r>
        <w:rPr>
          <w:rFonts w:eastAsia="Times New Roman"/>
        </w:rPr>
        <w:t xml:space="preserve">Området </w:t>
      </w:r>
      <w:r w:rsidR="003876D8">
        <w:rPr>
          <w:rFonts w:eastAsia="Times New Roman"/>
        </w:rPr>
        <w:t xml:space="preserve">fra fossen og ned til Storhaug vil bli påvirket </w:t>
      </w:r>
      <w:r w:rsidR="00D71896">
        <w:rPr>
          <w:rFonts w:eastAsia="Times New Roman"/>
        </w:rPr>
        <w:t>negativt når Sarp 2 settes i drift.</w:t>
      </w:r>
      <w:r w:rsidR="00A57502">
        <w:rPr>
          <w:rFonts w:eastAsia="Times New Roman"/>
        </w:rPr>
        <w:t xml:space="preserve"> </w:t>
      </w:r>
      <w:r w:rsidR="00F56540">
        <w:rPr>
          <w:rFonts w:eastAsia="Times New Roman"/>
        </w:rPr>
        <w:t xml:space="preserve">Det må </w:t>
      </w:r>
      <w:r w:rsidR="00A57502">
        <w:rPr>
          <w:rFonts w:eastAsia="Times New Roman"/>
        </w:rPr>
        <w:t xml:space="preserve">derfor </w:t>
      </w:r>
      <w:r w:rsidR="00F56540">
        <w:rPr>
          <w:rFonts w:eastAsia="Times New Roman"/>
        </w:rPr>
        <w:t xml:space="preserve">utredes </w:t>
      </w:r>
      <w:r w:rsidR="00E956BD">
        <w:rPr>
          <w:rFonts w:eastAsia="Times New Roman"/>
        </w:rPr>
        <w:t>etablering av nye gyte- og oppvekstområder på denne strekningen</w:t>
      </w:r>
      <w:r w:rsidR="00436F04">
        <w:rPr>
          <w:rFonts w:eastAsia="Times New Roman"/>
        </w:rPr>
        <w:t xml:space="preserve"> eller andre steder i elva</w:t>
      </w:r>
      <w:r w:rsidR="00C37AB9">
        <w:rPr>
          <w:rFonts w:eastAsia="Times New Roman"/>
        </w:rPr>
        <w:t xml:space="preserve">. </w:t>
      </w:r>
      <w:r w:rsidR="00436F04">
        <w:rPr>
          <w:rFonts w:eastAsia="Times New Roman"/>
        </w:rPr>
        <w:t xml:space="preserve">Dette </w:t>
      </w:r>
      <w:r w:rsidR="006A395D">
        <w:rPr>
          <w:rFonts w:eastAsia="Times New Roman"/>
        </w:rPr>
        <w:t>f</w:t>
      </w:r>
      <w:r w:rsidR="00222723">
        <w:rPr>
          <w:rFonts w:eastAsia="Times New Roman"/>
        </w:rPr>
        <w:t>or å kompensere tap</w:t>
      </w:r>
      <w:r w:rsidR="006A395D">
        <w:rPr>
          <w:rFonts w:eastAsia="Times New Roman"/>
        </w:rPr>
        <w:t>et</w:t>
      </w:r>
      <w:r w:rsidR="00222723">
        <w:rPr>
          <w:rFonts w:eastAsia="Times New Roman"/>
        </w:rPr>
        <w:t xml:space="preserve"> av de eksisterende gode gyte- og oppvekstområdene i elva</w:t>
      </w:r>
      <w:r w:rsidR="00A57502">
        <w:rPr>
          <w:rFonts w:eastAsia="Times New Roman"/>
        </w:rPr>
        <w:t>,</w:t>
      </w:r>
      <w:r w:rsidR="001D29AA">
        <w:rPr>
          <w:rFonts w:eastAsia="Times New Roman"/>
        </w:rPr>
        <w:t xml:space="preserve"> inkludert det store brekket ved utløps</w:t>
      </w:r>
      <w:r w:rsidR="00CC5B99">
        <w:rPr>
          <w:rFonts w:eastAsia="Times New Roman"/>
        </w:rPr>
        <w:t>tun</w:t>
      </w:r>
      <w:r w:rsidR="00A57502">
        <w:rPr>
          <w:rFonts w:eastAsia="Times New Roman"/>
        </w:rPr>
        <w:t>n</w:t>
      </w:r>
      <w:r w:rsidR="00CC5B99">
        <w:rPr>
          <w:rFonts w:eastAsia="Times New Roman"/>
        </w:rPr>
        <w:t>elen</w:t>
      </w:r>
      <w:r w:rsidR="006A395D">
        <w:rPr>
          <w:rFonts w:eastAsia="Times New Roman"/>
        </w:rPr>
        <w:t>.</w:t>
      </w:r>
      <w:r w:rsidR="00A57502">
        <w:rPr>
          <w:rFonts w:eastAsia="Times New Roman"/>
        </w:rPr>
        <w:t xml:space="preserve"> Det må også u</w:t>
      </w:r>
      <w:r w:rsidR="004D2895" w:rsidRPr="00875ECC">
        <w:rPr>
          <w:rFonts w:eastAsia="Times New Roman"/>
        </w:rPr>
        <w:t>trede</w:t>
      </w:r>
      <w:r w:rsidR="00A57502">
        <w:rPr>
          <w:rFonts w:eastAsia="Times New Roman"/>
        </w:rPr>
        <w:t>s</w:t>
      </w:r>
      <w:r w:rsidR="004D2895" w:rsidRPr="00875ECC">
        <w:rPr>
          <w:rFonts w:eastAsia="Times New Roman"/>
        </w:rPr>
        <w:t xml:space="preserve"> om </w:t>
      </w:r>
      <w:r w:rsidR="00A57502">
        <w:rPr>
          <w:rFonts w:eastAsia="Times New Roman"/>
        </w:rPr>
        <w:t xml:space="preserve">og i hvilken grad </w:t>
      </w:r>
      <w:r w:rsidR="004D2895" w:rsidRPr="00875ECC">
        <w:rPr>
          <w:rFonts w:eastAsia="Times New Roman"/>
        </w:rPr>
        <w:t xml:space="preserve">nye strømforhold på nedsiden av ny utløpstunell </w:t>
      </w:r>
      <w:r w:rsidR="00B80A57">
        <w:rPr>
          <w:rFonts w:eastAsia="Times New Roman"/>
        </w:rPr>
        <w:t xml:space="preserve">ved Storhaug </w:t>
      </w:r>
      <w:r w:rsidR="004D2895" w:rsidRPr="00875ECC">
        <w:rPr>
          <w:rFonts w:eastAsia="Times New Roman"/>
        </w:rPr>
        <w:t>vil ha påvirkning på nedenforliggende gyte</w:t>
      </w:r>
      <w:r w:rsidR="00A57502">
        <w:rPr>
          <w:rFonts w:eastAsia="Times New Roman"/>
        </w:rPr>
        <w:t>-</w:t>
      </w:r>
      <w:r w:rsidR="004D2895" w:rsidRPr="00875ECC">
        <w:rPr>
          <w:rFonts w:eastAsia="Times New Roman"/>
        </w:rPr>
        <w:t xml:space="preserve"> og oppvekstområder.</w:t>
      </w:r>
    </w:p>
    <w:p w14:paraId="3E9B42EC" w14:textId="77777777" w:rsidR="00C37AB9" w:rsidRPr="00875ECC" w:rsidRDefault="00C37AB9" w:rsidP="003B2B19">
      <w:pPr>
        <w:rPr>
          <w:rFonts w:eastAsia="Times New Roman"/>
        </w:rPr>
      </w:pPr>
    </w:p>
    <w:p w14:paraId="2C78C9FB" w14:textId="77777777" w:rsidR="0017544B" w:rsidRDefault="00C37AB9" w:rsidP="003B2B19">
      <w:pPr>
        <w:rPr>
          <w:rFonts w:eastAsia="Times New Roman"/>
        </w:rPr>
      </w:pPr>
      <w:r w:rsidRPr="007E1741">
        <w:rPr>
          <w:rFonts w:eastAsia="Times New Roman"/>
        </w:rPr>
        <w:t>Det må gjøres en grundig kartlegging av dagens tilstand etter miljødesign-metodikk</w:t>
      </w:r>
      <w:r w:rsidR="0017544B">
        <w:rPr>
          <w:rFonts w:eastAsia="Times New Roman"/>
        </w:rPr>
        <w:t>en:</w:t>
      </w:r>
      <w:r w:rsidRPr="007E1741">
        <w:rPr>
          <w:rFonts w:eastAsia="Times New Roman"/>
        </w:rPr>
        <w:t xml:space="preserve"> </w:t>
      </w:r>
    </w:p>
    <w:p w14:paraId="4A4CC6A8" w14:textId="77777777" w:rsidR="00110FC5" w:rsidRDefault="0017544B" w:rsidP="003B2B19">
      <w:pPr>
        <w:pStyle w:val="Listeavsnitt"/>
        <w:numPr>
          <w:ilvl w:val="0"/>
          <w:numId w:val="18"/>
        </w:numPr>
        <w:rPr>
          <w:rFonts w:eastAsia="Times New Roman"/>
        </w:rPr>
      </w:pPr>
      <w:r w:rsidRPr="00110FC5">
        <w:rPr>
          <w:rFonts w:eastAsia="Times New Roman"/>
        </w:rPr>
        <w:t>T</w:t>
      </w:r>
      <w:r w:rsidR="00C37AB9" w:rsidRPr="00110FC5">
        <w:rPr>
          <w:rFonts w:eastAsia="Times New Roman"/>
        </w:rPr>
        <w:t>ilgjengelig habitat</w:t>
      </w:r>
    </w:p>
    <w:p w14:paraId="779B5E5F" w14:textId="77777777" w:rsidR="00110FC5" w:rsidRDefault="00682C2E" w:rsidP="003B2B19">
      <w:pPr>
        <w:pStyle w:val="Listeavsnitt"/>
        <w:numPr>
          <w:ilvl w:val="0"/>
          <w:numId w:val="18"/>
        </w:numPr>
        <w:rPr>
          <w:rFonts w:eastAsia="Times New Roman"/>
        </w:rPr>
      </w:pPr>
      <w:r w:rsidRPr="00110FC5">
        <w:rPr>
          <w:rFonts w:eastAsia="Times New Roman"/>
        </w:rPr>
        <w:t>F</w:t>
      </w:r>
      <w:r w:rsidR="00C37AB9" w:rsidRPr="00110FC5">
        <w:rPr>
          <w:rFonts w:eastAsia="Times New Roman"/>
        </w:rPr>
        <w:t>ordeling av ulike habitat</w:t>
      </w:r>
    </w:p>
    <w:p w14:paraId="0A234865" w14:textId="77777777" w:rsidR="00110FC5" w:rsidRDefault="00682C2E" w:rsidP="003B2B19">
      <w:pPr>
        <w:pStyle w:val="Listeavsnitt"/>
        <w:numPr>
          <w:ilvl w:val="0"/>
          <w:numId w:val="18"/>
        </w:numPr>
        <w:rPr>
          <w:rFonts w:eastAsia="Times New Roman"/>
        </w:rPr>
      </w:pPr>
      <w:r w:rsidRPr="00110FC5">
        <w:rPr>
          <w:rFonts w:eastAsia="Times New Roman"/>
        </w:rPr>
        <w:t>E</w:t>
      </w:r>
      <w:r w:rsidR="00C37AB9" w:rsidRPr="00110FC5">
        <w:rPr>
          <w:rFonts w:eastAsia="Times New Roman"/>
        </w:rPr>
        <w:t>ventuelle hydrologiske begrensninger eller utfordringer</w:t>
      </w:r>
      <w:r w:rsidRPr="00110FC5">
        <w:rPr>
          <w:rFonts w:eastAsia="Times New Roman"/>
        </w:rPr>
        <w:t xml:space="preserve"> </w:t>
      </w:r>
    </w:p>
    <w:p w14:paraId="4CA5F0DA" w14:textId="77777777" w:rsidR="00110FC5" w:rsidRDefault="00682C2E" w:rsidP="003B2B19">
      <w:pPr>
        <w:pStyle w:val="Listeavsnitt"/>
        <w:numPr>
          <w:ilvl w:val="0"/>
          <w:numId w:val="18"/>
        </w:numPr>
        <w:rPr>
          <w:rFonts w:eastAsia="Times New Roman"/>
        </w:rPr>
      </w:pPr>
      <w:r w:rsidRPr="00110FC5">
        <w:rPr>
          <w:rFonts w:eastAsia="Times New Roman"/>
        </w:rPr>
        <w:t>F</w:t>
      </w:r>
      <w:r w:rsidR="00C37AB9" w:rsidRPr="00110FC5">
        <w:rPr>
          <w:rFonts w:eastAsia="Times New Roman"/>
        </w:rPr>
        <w:t>laskehalser for fiskeproduksjon på det berørte strek</w:t>
      </w:r>
      <w:r w:rsidR="003C5FB3" w:rsidRPr="00110FC5">
        <w:rPr>
          <w:rFonts w:eastAsia="Times New Roman"/>
        </w:rPr>
        <w:t>ningene</w:t>
      </w:r>
    </w:p>
    <w:p w14:paraId="2A8DD4DC" w14:textId="2C62C058" w:rsidR="00C37AB9" w:rsidRPr="00110FC5" w:rsidRDefault="00C37AB9" w:rsidP="003B2B19">
      <w:pPr>
        <w:pStyle w:val="Listeavsnitt"/>
        <w:numPr>
          <w:ilvl w:val="0"/>
          <w:numId w:val="18"/>
        </w:numPr>
        <w:rPr>
          <w:rFonts w:eastAsia="Times New Roman"/>
        </w:rPr>
      </w:pPr>
      <w:r w:rsidRPr="00110FC5">
        <w:rPr>
          <w:rFonts w:eastAsia="Times New Roman"/>
        </w:rPr>
        <w:t xml:space="preserve">Hvordan vil økt slukeevne og redusert vannføring som en konsekvens av Sarp 2 påvirke området </w:t>
      </w:r>
      <w:r w:rsidR="003C5FB3" w:rsidRPr="00110FC5">
        <w:rPr>
          <w:rFonts w:eastAsia="Times New Roman"/>
        </w:rPr>
        <w:t xml:space="preserve">mellom </w:t>
      </w:r>
      <w:del w:id="792" w:author="NJFF Østfold" w:date="2023-05-11T18:21:00Z">
        <w:r w:rsidR="003C5FB3" w:rsidRPr="00110FC5" w:rsidDel="00B74799">
          <w:rPr>
            <w:rFonts w:eastAsia="Times New Roman"/>
          </w:rPr>
          <w:delText>Sarpsfoss</w:delText>
        </w:r>
      </w:del>
      <w:ins w:id="793" w:author="NJFF Østfold" w:date="2023-05-11T18:21:00Z">
        <w:r w:rsidR="00B74799" w:rsidRPr="00110FC5">
          <w:rPr>
            <w:rFonts w:eastAsia="Times New Roman"/>
          </w:rPr>
          <w:t>Sarpsfossen</w:t>
        </w:r>
      </w:ins>
      <w:r w:rsidR="003C5FB3" w:rsidRPr="00110FC5">
        <w:rPr>
          <w:rFonts w:eastAsia="Times New Roman"/>
        </w:rPr>
        <w:t xml:space="preserve"> og Storhaug</w:t>
      </w:r>
      <w:r w:rsidR="00633B5D" w:rsidRPr="00110FC5">
        <w:rPr>
          <w:rFonts w:eastAsia="Times New Roman"/>
        </w:rPr>
        <w:t xml:space="preserve"> (</w:t>
      </w:r>
      <w:r w:rsidRPr="00110FC5">
        <w:rPr>
          <w:rFonts w:eastAsia="Times New Roman"/>
        </w:rPr>
        <w:t>Vil det</w:t>
      </w:r>
      <w:r w:rsidR="00633B5D" w:rsidRPr="00110FC5">
        <w:rPr>
          <w:rFonts w:eastAsia="Times New Roman"/>
        </w:rPr>
        <w:t>te</w:t>
      </w:r>
      <w:r w:rsidRPr="00110FC5">
        <w:rPr>
          <w:rFonts w:eastAsia="Times New Roman"/>
        </w:rPr>
        <w:t xml:space="preserve"> forsterke eventuelle flaskehalser?</w:t>
      </w:r>
      <w:r w:rsidR="00633B5D" w:rsidRPr="00110FC5">
        <w:rPr>
          <w:rFonts w:eastAsia="Times New Roman"/>
        </w:rPr>
        <w:t>)</w:t>
      </w:r>
    </w:p>
    <w:p w14:paraId="6E178785" w14:textId="77777777" w:rsidR="00152B2B" w:rsidRDefault="00152B2B" w:rsidP="003B2B19">
      <w:pPr>
        <w:rPr>
          <w:rFonts w:eastAsia="Times New Roman"/>
        </w:rPr>
      </w:pPr>
    </w:p>
    <w:p w14:paraId="03FC0B17" w14:textId="351E58FD" w:rsidR="00152B2B" w:rsidRPr="007E1741" w:rsidRDefault="002F5AC5" w:rsidP="003B2B19">
      <w:pPr>
        <w:rPr>
          <w:rFonts w:eastAsia="Times New Roman"/>
        </w:rPr>
      </w:pPr>
      <w:r>
        <w:rPr>
          <w:rFonts w:eastAsia="Times New Roman"/>
        </w:rPr>
        <w:t>Ved fjerning av</w:t>
      </w:r>
      <w:r w:rsidR="00152B2B" w:rsidRPr="007E1741">
        <w:rPr>
          <w:rFonts w:eastAsia="Times New Roman"/>
        </w:rPr>
        <w:t xml:space="preserve"> steinmasser</w:t>
      </w:r>
      <w:r>
        <w:rPr>
          <w:rFonts w:eastAsia="Times New Roman"/>
        </w:rPr>
        <w:t xml:space="preserve"> i elva, må disse benyttes</w:t>
      </w:r>
      <w:r w:rsidR="00152B2B" w:rsidRPr="007E1741">
        <w:rPr>
          <w:rFonts w:eastAsia="Times New Roman"/>
        </w:rPr>
        <w:t xml:space="preserve"> på egnede steder ellers i elven nedstrøms Sarpsfossen.</w:t>
      </w:r>
      <w:r w:rsidR="00B33604">
        <w:rPr>
          <w:rFonts w:eastAsia="Times New Roman"/>
        </w:rPr>
        <w:t xml:space="preserve"> Eksempel er: </w:t>
      </w:r>
      <w:r w:rsidR="00152B2B" w:rsidRPr="007E1741">
        <w:rPr>
          <w:rFonts w:eastAsia="Times New Roman"/>
        </w:rPr>
        <w:t>steinsett</w:t>
      </w:r>
      <w:r w:rsidR="00B33604">
        <w:rPr>
          <w:rFonts w:eastAsia="Times New Roman"/>
        </w:rPr>
        <w:t xml:space="preserve">ing av </w:t>
      </w:r>
      <w:r w:rsidR="007C3D5D">
        <w:rPr>
          <w:rFonts w:eastAsia="Times New Roman"/>
        </w:rPr>
        <w:t>G</w:t>
      </w:r>
      <w:r w:rsidR="00152B2B" w:rsidRPr="007E1741">
        <w:rPr>
          <w:rFonts w:eastAsia="Times New Roman"/>
        </w:rPr>
        <w:t>ressbakken</w:t>
      </w:r>
      <w:r w:rsidR="00B33604">
        <w:rPr>
          <w:rFonts w:eastAsia="Times New Roman"/>
        </w:rPr>
        <w:t xml:space="preserve"> for å</w:t>
      </w:r>
      <w:r w:rsidR="00152B2B" w:rsidRPr="007E1741">
        <w:rPr>
          <w:rFonts w:eastAsia="Times New Roman"/>
        </w:rPr>
        <w:t xml:space="preserve"> gjøre området </w:t>
      </w:r>
      <w:r w:rsidR="00B33604">
        <w:rPr>
          <w:rFonts w:eastAsia="Times New Roman"/>
        </w:rPr>
        <w:t>bedre egnet</w:t>
      </w:r>
      <w:r w:rsidR="00E81166">
        <w:rPr>
          <w:rFonts w:eastAsia="Times New Roman"/>
        </w:rPr>
        <w:t xml:space="preserve"> til</w:t>
      </w:r>
      <w:r w:rsidR="00152B2B" w:rsidRPr="007E1741">
        <w:rPr>
          <w:rFonts w:eastAsia="Times New Roman"/>
        </w:rPr>
        <w:t xml:space="preserve"> gyting og oppvekst</w:t>
      </w:r>
      <w:r w:rsidR="007C3D5D">
        <w:rPr>
          <w:rFonts w:eastAsia="Times New Roman"/>
        </w:rPr>
        <w:t>områder</w:t>
      </w:r>
      <w:r w:rsidR="00152B2B" w:rsidRPr="007E1741">
        <w:rPr>
          <w:rFonts w:eastAsia="Times New Roman"/>
        </w:rPr>
        <w:t xml:space="preserve">. </w:t>
      </w:r>
      <w:r w:rsidR="007C3D5D">
        <w:rPr>
          <w:rFonts w:eastAsia="Times New Roman"/>
        </w:rPr>
        <w:t>S</w:t>
      </w:r>
      <w:r w:rsidR="00152B2B" w:rsidRPr="007E1741">
        <w:rPr>
          <w:rFonts w:eastAsia="Times New Roman"/>
        </w:rPr>
        <w:t xml:space="preserve">prengstein </w:t>
      </w:r>
      <w:r w:rsidR="007C3D5D">
        <w:rPr>
          <w:rFonts w:eastAsia="Times New Roman"/>
        </w:rPr>
        <w:t xml:space="preserve">kan også benyttes </w:t>
      </w:r>
      <w:r w:rsidR="00152B2B" w:rsidRPr="007E1741">
        <w:rPr>
          <w:rFonts w:eastAsia="Times New Roman"/>
        </w:rPr>
        <w:t>til elveforebygging i samme området.</w:t>
      </w:r>
    </w:p>
    <w:p w14:paraId="7ECC0785" w14:textId="77777777" w:rsidR="0033465C" w:rsidRDefault="0033465C" w:rsidP="003B2B19">
      <w:pPr>
        <w:rPr>
          <w:rFonts w:eastAsia="Times New Roman"/>
        </w:rPr>
      </w:pPr>
    </w:p>
    <w:p w14:paraId="42770D19" w14:textId="529E2449" w:rsidR="0033465C" w:rsidRPr="007533B6" w:rsidRDefault="0033465C">
      <w:pPr>
        <w:pStyle w:val="Overskrift3"/>
        <w:rPr>
          <w:rPrChange w:id="794" w:author="NJFF Østfold" w:date="2023-05-11T18:17:00Z">
            <w:rPr>
              <w:rFonts w:eastAsia="Times New Roman"/>
              <w:b/>
              <w:bCs/>
              <w:sz w:val="28"/>
              <w:szCs w:val="28"/>
            </w:rPr>
          </w:rPrChange>
        </w:rPr>
        <w:pPrChange w:id="795" w:author="NJFF Østfold" w:date="2023-05-11T18:17:00Z">
          <w:pPr/>
        </w:pPrChange>
      </w:pPr>
      <w:r w:rsidRPr="007533B6">
        <w:rPr>
          <w:rStyle w:val="Overskrift2Tegn"/>
          <w:color w:val="1F3763" w:themeColor="accent1" w:themeShade="7F"/>
          <w:sz w:val="24"/>
          <w:szCs w:val="24"/>
        </w:rPr>
        <w:t>Sedimentering</w:t>
      </w:r>
    </w:p>
    <w:p w14:paraId="3CF12F3E" w14:textId="1515C4EC" w:rsidR="00CA7128" w:rsidRDefault="00CA7128" w:rsidP="003B2B19">
      <w:pPr>
        <w:rPr>
          <w:rFonts w:eastAsia="Times New Roman"/>
        </w:rPr>
      </w:pPr>
      <w:r w:rsidRPr="007E1741">
        <w:rPr>
          <w:rFonts w:eastAsia="Times New Roman"/>
        </w:rPr>
        <w:t>Sedimentpåvirkning</w:t>
      </w:r>
      <w:r w:rsidR="003406A3" w:rsidRPr="007E1741">
        <w:rPr>
          <w:rFonts w:eastAsia="Times New Roman"/>
        </w:rPr>
        <w:t xml:space="preserve"> nedstrøms anleggsområdet må </w:t>
      </w:r>
      <w:r>
        <w:rPr>
          <w:rFonts w:eastAsia="Times New Roman"/>
        </w:rPr>
        <w:t>utredes.</w:t>
      </w:r>
    </w:p>
    <w:p w14:paraId="6CE2C3F4" w14:textId="7F305085" w:rsidR="003406A3" w:rsidRPr="007E1741" w:rsidRDefault="00CA7128" w:rsidP="003B2B19">
      <w:pPr>
        <w:rPr>
          <w:rFonts w:eastAsia="Times New Roman"/>
        </w:rPr>
      </w:pPr>
      <w:r>
        <w:rPr>
          <w:rFonts w:eastAsia="Times New Roman"/>
        </w:rPr>
        <w:t>D</w:t>
      </w:r>
      <w:r w:rsidR="003406A3" w:rsidRPr="007E1741">
        <w:rPr>
          <w:rFonts w:eastAsia="Times New Roman"/>
        </w:rPr>
        <w:t xml:space="preserve">et må </w:t>
      </w:r>
      <w:r w:rsidR="00C038D0">
        <w:rPr>
          <w:rFonts w:eastAsia="Times New Roman"/>
        </w:rPr>
        <w:t>iverksettes</w:t>
      </w:r>
      <w:r w:rsidR="003406A3" w:rsidRPr="007E1741">
        <w:rPr>
          <w:rFonts w:eastAsia="Times New Roman"/>
        </w:rPr>
        <w:t xml:space="preserve"> tilta</w:t>
      </w:r>
      <w:r w:rsidR="00C038D0">
        <w:rPr>
          <w:rFonts w:eastAsia="Times New Roman"/>
        </w:rPr>
        <w:t xml:space="preserve">k </w:t>
      </w:r>
      <w:r w:rsidR="003406A3" w:rsidRPr="007E1741">
        <w:rPr>
          <w:rFonts w:eastAsia="Times New Roman"/>
        </w:rPr>
        <w:t xml:space="preserve">dersom det viser seg at sedimentert finstoff </w:t>
      </w:r>
      <w:r w:rsidR="00C038D0">
        <w:rPr>
          <w:rFonts w:eastAsia="Times New Roman"/>
        </w:rPr>
        <w:t xml:space="preserve">gir </w:t>
      </w:r>
      <w:r w:rsidR="003406A3" w:rsidRPr="007E1741">
        <w:rPr>
          <w:rFonts w:eastAsia="Times New Roman"/>
        </w:rPr>
        <w:t xml:space="preserve">en negativ påvirkning på gyteområdene til laks og </w:t>
      </w:r>
      <w:r w:rsidR="00C038D0">
        <w:rPr>
          <w:rFonts w:eastAsia="Times New Roman"/>
        </w:rPr>
        <w:t>sjø</w:t>
      </w:r>
      <w:r w:rsidR="003406A3" w:rsidRPr="007E1741">
        <w:rPr>
          <w:rFonts w:eastAsia="Times New Roman"/>
        </w:rPr>
        <w:t>ørret.</w:t>
      </w:r>
    </w:p>
    <w:p w14:paraId="1C28165C" w14:textId="77777777" w:rsidR="003406A3" w:rsidRPr="00C70B53" w:rsidRDefault="003406A3" w:rsidP="003B2B19">
      <w:pPr>
        <w:rPr>
          <w:rFonts w:eastAsia="Times New Roman"/>
          <w:b/>
          <w:bCs/>
          <w:rPrChange w:id="796" w:author="Øyvind Fjeldseth" w:date="2023-05-11T09:55:00Z">
            <w:rPr>
              <w:rFonts w:eastAsia="Times New Roman"/>
              <w:b/>
              <w:bCs/>
              <w:sz w:val="28"/>
              <w:szCs w:val="28"/>
            </w:rPr>
          </w:rPrChange>
        </w:rPr>
      </w:pPr>
    </w:p>
    <w:p w14:paraId="5665797B" w14:textId="17E2E0D6" w:rsidR="005A36C1" w:rsidRPr="003406A3" w:rsidRDefault="005A36C1">
      <w:pPr>
        <w:pStyle w:val="Overskrift3"/>
        <w:rPr>
          <w:rFonts w:eastAsia="Times New Roman"/>
        </w:rPr>
        <w:pPrChange w:id="797" w:author="NJFF Østfold" w:date="2023-05-11T18:17:00Z">
          <w:pPr>
            <w:pStyle w:val="Overskrift2"/>
          </w:pPr>
        </w:pPrChange>
      </w:pPr>
      <w:r w:rsidRPr="003406A3">
        <w:rPr>
          <w:rFonts w:eastAsia="Times New Roman"/>
        </w:rPr>
        <w:t>Tap av fiskeplasser/rekreasjonsverdi</w:t>
      </w:r>
    </w:p>
    <w:p w14:paraId="360AE644" w14:textId="3F59AC9D" w:rsidR="00EC4C98" w:rsidRDefault="002D649D" w:rsidP="003B2B19">
      <w:pPr>
        <w:rPr>
          <w:rFonts w:eastAsia="Times New Roman"/>
        </w:rPr>
      </w:pPr>
      <w:r w:rsidRPr="007E1741">
        <w:rPr>
          <w:rFonts w:eastAsia="Times New Roman"/>
        </w:rPr>
        <w:t xml:space="preserve">I dag </w:t>
      </w:r>
      <w:r>
        <w:rPr>
          <w:rFonts w:eastAsia="Times New Roman"/>
        </w:rPr>
        <w:t xml:space="preserve">finnes </w:t>
      </w:r>
      <w:r w:rsidRPr="007E1741">
        <w:rPr>
          <w:rFonts w:eastAsia="Times New Roman"/>
        </w:rPr>
        <w:t xml:space="preserve">noen av de beste fiskeplassene på </w:t>
      </w:r>
      <w:r w:rsidR="00110FC5">
        <w:rPr>
          <w:rFonts w:eastAsia="Times New Roman"/>
        </w:rPr>
        <w:t xml:space="preserve">den </w:t>
      </w:r>
      <w:r w:rsidRPr="007E1741">
        <w:rPr>
          <w:rFonts w:eastAsia="Times New Roman"/>
        </w:rPr>
        <w:t xml:space="preserve">strekningen </w:t>
      </w:r>
      <w:r>
        <w:rPr>
          <w:rFonts w:eastAsia="Times New Roman"/>
        </w:rPr>
        <w:t xml:space="preserve">som vil få </w:t>
      </w:r>
      <w:r w:rsidRPr="007E1741">
        <w:rPr>
          <w:rFonts w:eastAsia="Times New Roman"/>
        </w:rPr>
        <w:t>redusert vannføring</w:t>
      </w:r>
      <w:r>
        <w:rPr>
          <w:rFonts w:eastAsia="Times New Roman"/>
        </w:rPr>
        <w:t xml:space="preserve">. Disse blir nå ødelagt. </w:t>
      </w:r>
      <w:r w:rsidR="00110FC5">
        <w:rPr>
          <w:rFonts w:eastAsia="Times New Roman"/>
        </w:rPr>
        <w:t>Det må derfor b</w:t>
      </w:r>
      <w:r>
        <w:rPr>
          <w:rFonts w:eastAsia="Times New Roman"/>
        </w:rPr>
        <w:t>ygge</w:t>
      </w:r>
      <w:r w:rsidR="00110FC5">
        <w:rPr>
          <w:rFonts w:eastAsia="Times New Roman"/>
        </w:rPr>
        <w:t xml:space="preserve">s og </w:t>
      </w:r>
      <w:r>
        <w:rPr>
          <w:rFonts w:eastAsia="Times New Roman"/>
        </w:rPr>
        <w:t>tilrettelegge</w:t>
      </w:r>
      <w:r w:rsidR="00110FC5">
        <w:rPr>
          <w:rFonts w:eastAsia="Times New Roman"/>
        </w:rPr>
        <w:t>s</w:t>
      </w:r>
      <w:r>
        <w:rPr>
          <w:rFonts w:eastAsia="Times New Roman"/>
        </w:rPr>
        <w:t xml:space="preserve"> nye fiskeplasser som erstatning for de som fjernes/ødelegges</w:t>
      </w:r>
      <w:r w:rsidR="00110FC5">
        <w:rPr>
          <w:rFonts w:eastAsia="Times New Roman"/>
        </w:rPr>
        <w:t>, dersom Sarp 2 skal bygges</w:t>
      </w:r>
      <w:r>
        <w:rPr>
          <w:rFonts w:eastAsia="Times New Roman"/>
        </w:rPr>
        <w:t xml:space="preserve">. Dette </w:t>
      </w:r>
      <w:ins w:id="798" w:author="Åsa Renman" w:date="2023-05-10T10:23:00Z">
        <w:r w:rsidR="00CE643F">
          <w:rPr>
            <w:rFonts w:eastAsia="Times New Roman"/>
          </w:rPr>
          <w:t xml:space="preserve">må </w:t>
        </w:r>
      </w:ins>
      <w:r w:rsidR="00110FC5">
        <w:rPr>
          <w:rFonts w:eastAsia="Times New Roman"/>
        </w:rPr>
        <w:t>kompensere for tapt</w:t>
      </w:r>
      <w:r w:rsidRPr="007E1741">
        <w:rPr>
          <w:rFonts w:eastAsia="Times New Roman"/>
        </w:rPr>
        <w:t xml:space="preserve"> rekreasjonsverdi og fangst.</w:t>
      </w:r>
    </w:p>
    <w:p w14:paraId="4B7EF7A9" w14:textId="77777777" w:rsidR="0056464D" w:rsidRDefault="0056464D" w:rsidP="004C05AE"/>
    <w:p w14:paraId="71571876" w14:textId="5B36B8E9" w:rsidR="00064B1B" w:rsidRPr="00286F65" w:rsidRDefault="00CA66A2">
      <w:pPr>
        <w:pStyle w:val="Overskrift3"/>
        <w:rPr>
          <w:rFonts w:eastAsia="Times New Roman"/>
          <w:b/>
          <w:bCs/>
          <w:i/>
          <w:iCs/>
        </w:rPr>
        <w:pPrChange w:id="799" w:author="NJFF Østfold" w:date="2023-05-11T18:19:00Z">
          <w:pPr/>
        </w:pPrChange>
      </w:pPr>
      <w:r w:rsidRPr="004C05AE">
        <w:rPr>
          <w:rStyle w:val="Overskrift2Tegn"/>
        </w:rPr>
        <w:t>Samlet påvirkning og (negativ) konsekvens av dette tiltaket i tillegg til eksisterende utfordringer i vassdraget</w:t>
      </w:r>
      <w:r w:rsidR="00A4736E" w:rsidRPr="004C05AE">
        <w:rPr>
          <w:rStyle w:val="Overskrift2Tegn"/>
        </w:rPr>
        <w:t xml:space="preserve"> må utredes</w:t>
      </w:r>
    </w:p>
    <w:p w14:paraId="5A0DB935" w14:textId="1BC23F9C" w:rsidR="00110FC5" w:rsidRPr="00110FC5" w:rsidRDefault="00110FC5" w:rsidP="00110FC5">
      <w:pPr>
        <w:rPr>
          <w:rFonts w:eastAsia="Times New Roman"/>
        </w:rPr>
      </w:pPr>
      <w:r>
        <w:rPr>
          <w:rFonts w:eastAsia="Times New Roman"/>
        </w:rPr>
        <w:t xml:space="preserve">Kraftverkene </w:t>
      </w:r>
      <w:ins w:id="800" w:author="NJFF Østfold" w:date="2023-05-11T18:18:00Z">
        <w:r w:rsidR="007533B6">
          <w:rPr>
            <w:rFonts w:eastAsia="Times New Roman"/>
          </w:rPr>
          <w:t xml:space="preserve">– både de eksisterende og det planlagte - </w:t>
        </w:r>
      </w:ins>
      <w:r>
        <w:rPr>
          <w:rFonts w:eastAsia="Times New Roman"/>
        </w:rPr>
        <w:t xml:space="preserve">er plassert i en allerede hardt belastet del av Glomma-vassdraget. </w:t>
      </w:r>
      <w:del w:id="801" w:author="NJFF Østfold" w:date="2023-05-11T18:18:00Z">
        <w:r w:rsidDel="007533B6">
          <w:rPr>
            <w:rFonts w:eastAsia="Times New Roman"/>
          </w:rPr>
          <w:delText>Det må derfor ses på alle faktorer som kan påvirke fisk og naturmiljø til sammen</w:delText>
        </w:r>
      </w:del>
      <w:ins w:id="802" w:author="NJFF Østfold" w:date="2023-05-11T18:18:00Z">
        <w:r w:rsidR="007533B6">
          <w:rPr>
            <w:rFonts w:eastAsia="Times New Roman"/>
          </w:rPr>
          <w:t>Det er viktig at alle påvirkninger tas med når det gjelder vurderinger av konsekvenser av det foreslåtte tiltaket,</w:t>
        </w:r>
      </w:ins>
      <w:ins w:id="803" w:author="NJFF Østfold" w:date="2023-05-11T18:19:00Z">
        <w:r w:rsidR="007533B6">
          <w:rPr>
            <w:rFonts w:eastAsia="Times New Roman"/>
          </w:rPr>
          <w:t xml:space="preserve"> slik som</w:t>
        </w:r>
      </w:ins>
      <w:r>
        <w:rPr>
          <w:rFonts w:eastAsia="Times New Roman"/>
        </w:rPr>
        <w:t>:</w:t>
      </w:r>
    </w:p>
    <w:p w14:paraId="7601C108" w14:textId="7F924005" w:rsidR="00110FC5" w:rsidRDefault="00D7714D" w:rsidP="003B2B19">
      <w:pPr>
        <w:pStyle w:val="Listeavsnitt"/>
        <w:numPr>
          <w:ilvl w:val="0"/>
          <w:numId w:val="19"/>
        </w:numPr>
        <w:rPr>
          <w:rFonts w:eastAsia="Times New Roman"/>
        </w:rPr>
      </w:pPr>
      <w:r w:rsidRPr="00110FC5">
        <w:rPr>
          <w:rFonts w:eastAsia="Times New Roman"/>
        </w:rPr>
        <w:t>Påvirkninger</w:t>
      </w:r>
      <w:r w:rsidR="00DC548D" w:rsidRPr="00110FC5">
        <w:rPr>
          <w:rFonts w:eastAsia="Times New Roman"/>
        </w:rPr>
        <w:t xml:space="preserve"> av eksisterende vannkraft</w:t>
      </w:r>
      <w:ins w:id="804" w:author="NJFF Østfold" w:date="2023-05-11T18:19:00Z">
        <w:r w:rsidR="007533B6">
          <w:rPr>
            <w:rFonts w:eastAsia="Times New Roman"/>
          </w:rPr>
          <w:t xml:space="preserve"> (nevnt over)</w:t>
        </w:r>
      </w:ins>
    </w:p>
    <w:p w14:paraId="0B2A7164" w14:textId="77777777" w:rsidR="00110FC5" w:rsidRDefault="00286F65" w:rsidP="003B2B19">
      <w:pPr>
        <w:pStyle w:val="Listeavsnitt"/>
        <w:numPr>
          <w:ilvl w:val="0"/>
          <w:numId w:val="19"/>
        </w:numPr>
        <w:rPr>
          <w:rFonts w:eastAsia="Times New Roman"/>
        </w:rPr>
      </w:pPr>
      <w:r w:rsidRPr="00110FC5">
        <w:rPr>
          <w:rFonts w:eastAsia="Times New Roman"/>
        </w:rPr>
        <w:t xml:space="preserve">Påvirkning </w:t>
      </w:r>
      <w:r w:rsidR="00EE1D16" w:rsidRPr="00110FC5">
        <w:rPr>
          <w:rFonts w:eastAsia="Times New Roman"/>
        </w:rPr>
        <w:t xml:space="preserve">fra </w:t>
      </w:r>
      <w:r w:rsidR="00CA66A2" w:rsidRPr="00110FC5">
        <w:rPr>
          <w:rFonts w:eastAsia="Times New Roman"/>
        </w:rPr>
        <w:t>industri</w:t>
      </w:r>
      <w:r w:rsidR="00EE1D16" w:rsidRPr="00110FC5">
        <w:rPr>
          <w:rFonts w:eastAsia="Times New Roman"/>
        </w:rPr>
        <w:t xml:space="preserve"> (forurensning og utslipp)</w:t>
      </w:r>
    </w:p>
    <w:p w14:paraId="50139D5A" w14:textId="77777777" w:rsidR="00110FC5" w:rsidRDefault="00EE1D16" w:rsidP="003B2B19">
      <w:pPr>
        <w:pStyle w:val="Listeavsnitt"/>
        <w:numPr>
          <w:ilvl w:val="0"/>
          <w:numId w:val="19"/>
        </w:numPr>
        <w:rPr>
          <w:rFonts w:eastAsia="Times New Roman"/>
        </w:rPr>
      </w:pPr>
      <w:r w:rsidRPr="00110FC5">
        <w:rPr>
          <w:rFonts w:eastAsia="Times New Roman"/>
        </w:rPr>
        <w:t>U</w:t>
      </w:r>
      <w:r w:rsidR="00CA66A2" w:rsidRPr="00110FC5">
        <w:rPr>
          <w:rFonts w:eastAsia="Times New Roman"/>
        </w:rPr>
        <w:t>rban påvirkning</w:t>
      </w:r>
    </w:p>
    <w:p w14:paraId="452A8F92" w14:textId="6BE7897A" w:rsidR="0085453B" w:rsidRPr="00110FC5" w:rsidRDefault="00DE7F27" w:rsidP="003B2B19">
      <w:pPr>
        <w:pStyle w:val="Listeavsnitt"/>
        <w:numPr>
          <w:ilvl w:val="0"/>
          <w:numId w:val="19"/>
        </w:numPr>
        <w:rPr>
          <w:rFonts w:eastAsia="Times New Roman"/>
        </w:rPr>
      </w:pPr>
      <w:r w:rsidRPr="00110FC5">
        <w:rPr>
          <w:rFonts w:eastAsia="Times New Roman"/>
        </w:rPr>
        <w:t xml:space="preserve">Redusert </w:t>
      </w:r>
      <w:proofErr w:type="spellStart"/>
      <w:r w:rsidR="001E233E" w:rsidRPr="00110FC5">
        <w:rPr>
          <w:rFonts w:eastAsia="Times New Roman"/>
        </w:rPr>
        <w:t>v</w:t>
      </w:r>
      <w:r w:rsidR="001B02DE" w:rsidRPr="00110FC5">
        <w:rPr>
          <w:rFonts w:eastAsia="Times New Roman"/>
        </w:rPr>
        <w:t>a</w:t>
      </w:r>
      <w:r w:rsidR="001E233E" w:rsidRPr="00110FC5">
        <w:rPr>
          <w:rFonts w:eastAsia="Times New Roman"/>
        </w:rPr>
        <w:t>n</w:t>
      </w:r>
      <w:r w:rsidR="00D7714D" w:rsidRPr="00110FC5">
        <w:rPr>
          <w:rFonts w:eastAsia="Times New Roman"/>
        </w:rPr>
        <w:t>n</w:t>
      </w:r>
      <w:r w:rsidR="001E233E" w:rsidRPr="00110FC5">
        <w:rPr>
          <w:rFonts w:eastAsia="Times New Roman"/>
        </w:rPr>
        <w:t>slipp</w:t>
      </w:r>
      <w:proofErr w:type="spellEnd"/>
      <w:r w:rsidRPr="00110FC5">
        <w:rPr>
          <w:rFonts w:eastAsia="Times New Roman"/>
        </w:rPr>
        <w:t xml:space="preserve"> i eksisterende løp</w:t>
      </w:r>
      <w:ins w:id="805" w:author="NJFF Østfold" w:date="2023-05-11T18:19:00Z">
        <w:r w:rsidR="00B74799">
          <w:rPr>
            <w:rFonts w:eastAsia="Times New Roman"/>
          </w:rPr>
          <w:t xml:space="preserve"> </w:t>
        </w:r>
      </w:ins>
      <w:del w:id="806" w:author="NJFF Østfold" w:date="2023-05-11T18:19:00Z">
        <w:r w:rsidR="00AF1893" w:rsidRPr="00110FC5" w:rsidDel="00B74799">
          <w:rPr>
            <w:rFonts w:eastAsia="Times New Roman"/>
          </w:rPr>
          <w:delText>.</w:delText>
        </w:r>
      </w:del>
      <w:r w:rsidR="00A11D53" w:rsidRPr="00110FC5">
        <w:rPr>
          <w:rFonts w:eastAsia="Times New Roman"/>
        </w:rPr>
        <w:t>(</w:t>
      </w:r>
      <w:r w:rsidR="00140A16" w:rsidRPr="00110FC5">
        <w:rPr>
          <w:rFonts w:eastAsia="Times New Roman"/>
        </w:rPr>
        <w:t>Dette</w:t>
      </w:r>
      <w:r w:rsidR="002D4B8C" w:rsidRPr="00110FC5">
        <w:rPr>
          <w:rFonts w:eastAsia="Times New Roman"/>
        </w:rPr>
        <w:t xml:space="preserve"> </w:t>
      </w:r>
      <w:r w:rsidRPr="00110FC5">
        <w:rPr>
          <w:rFonts w:eastAsia="Times New Roman"/>
        </w:rPr>
        <w:t xml:space="preserve">vil </w:t>
      </w:r>
      <w:r w:rsidR="00D637D2" w:rsidRPr="00110FC5">
        <w:rPr>
          <w:rFonts w:eastAsia="Times New Roman"/>
        </w:rPr>
        <w:t>gi større konsekvenser ved uforutsette eller eksisterende utslipp</w:t>
      </w:r>
      <w:r w:rsidR="00A11D53" w:rsidRPr="00110FC5">
        <w:rPr>
          <w:rFonts w:eastAsia="Times New Roman"/>
        </w:rPr>
        <w:t>)</w:t>
      </w:r>
      <w:r w:rsidR="00B30DF7" w:rsidRPr="00110FC5">
        <w:rPr>
          <w:rFonts w:eastAsia="Times New Roman"/>
        </w:rPr>
        <w:t>.</w:t>
      </w:r>
    </w:p>
    <w:p w14:paraId="36656A54" w14:textId="77777777" w:rsidR="00254018" w:rsidRPr="00254018" w:rsidRDefault="00254018" w:rsidP="003B2B19">
      <w:pPr>
        <w:rPr>
          <w:rFonts w:eastAsia="Times New Roman"/>
        </w:rPr>
      </w:pPr>
    </w:p>
    <w:p w14:paraId="0FD452B9" w14:textId="006E2D6A" w:rsidR="00CA66A2" w:rsidRPr="002D4B8C" w:rsidRDefault="00CA66A2">
      <w:pPr>
        <w:pStyle w:val="Overskrift3"/>
        <w:rPr>
          <w:rFonts w:eastAsia="Times New Roman"/>
          <w:b/>
          <w:bCs/>
          <w:i/>
          <w:iCs/>
        </w:rPr>
        <w:pPrChange w:id="807" w:author="NJFF Østfold" w:date="2023-05-11T18:19:00Z">
          <w:pPr/>
        </w:pPrChange>
      </w:pPr>
      <w:r w:rsidRPr="004C05AE">
        <w:rPr>
          <w:rStyle w:val="Overskrift2Tegn"/>
        </w:rPr>
        <w:t>Tidspunkt for gjennomføring/anleggsfase</w:t>
      </w:r>
    </w:p>
    <w:p w14:paraId="6CED646D" w14:textId="77777777" w:rsidR="00110FC5" w:rsidRDefault="00110FC5" w:rsidP="003B2B19">
      <w:pPr>
        <w:rPr>
          <w:rFonts w:eastAsia="Times New Roman"/>
        </w:rPr>
      </w:pPr>
      <w:r>
        <w:rPr>
          <w:rFonts w:eastAsia="Times New Roman"/>
        </w:rPr>
        <w:t>Det må utredes h</w:t>
      </w:r>
      <w:r w:rsidR="00CA66A2" w:rsidRPr="00EC4C98">
        <w:rPr>
          <w:rFonts w:eastAsia="Times New Roman"/>
        </w:rPr>
        <w:t xml:space="preserve">vordan </w:t>
      </w:r>
      <w:r>
        <w:rPr>
          <w:rFonts w:eastAsia="Times New Roman"/>
        </w:rPr>
        <w:t xml:space="preserve">tid for tiltak i størst mulig grad kan </w:t>
      </w:r>
      <w:r w:rsidR="00CA66A2" w:rsidRPr="00EC4C98">
        <w:rPr>
          <w:rFonts w:eastAsia="Times New Roman"/>
        </w:rPr>
        <w:t>redusere påvirkningen på elveøkosystemet</w:t>
      </w:r>
      <w:r>
        <w:rPr>
          <w:rFonts w:eastAsia="Times New Roman"/>
        </w:rPr>
        <w:t>.</w:t>
      </w:r>
    </w:p>
    <w:p w14:paraId="306A601B" w14:textId="77777777" w:rsidR="00110FC5" w:rsidRDefault="00110FC5" w:rsidP="003B2B19">
      <w:pPr>
        <w:rPr>
          <w:rFonts w:eastAsia="Times New Roman"/>
        </w:rPr>
      </w:pPr>
    </w:p>
    <w:p w14:paraId="3E0C7FA5" w14:textId="6A328D7A" w:rsidR="00254018" w:rsidRDefault="00CA66A2" w:rsidP="003B2B19">
      <w:pPr>
        <w:rPr>
          <w:rFonts w:eastAsia="Times New Roman"/>
        </w:rPr>
      </w:pPr>
      <w:r w:rsidRPr="00EC4C98">
        <w:rPr>
          <w:rFonts w:eastAsia="Times New Roman"/>
        </w:rPr>
        <w:t xml:space="preserve">Tidspunkt for </w:t>
      </w:r>
      <w:r w:rsidR="006D7051">
        <w:rPr>
          <w:rFonts w:eastAsia="Times New Roman"/>
        </w:rPr>
        <w:t>gra</w:t>
      </w:r>
      <w:r w:rsidR="00715B8B">
        <w:rPr>
          <w:rFonts w:eastAsia="Times New Roman"/>
        </w:rPr>
        <w:t xml:space="preserve">ving i elva </w:t>
      </w:r>
      <w:r w:rsidR="00257578">
        <w:rPr>
          <w:rFonts w:eastAsia="Times New Roman"/>
        </w:rPr>
        <w:t>må utredes (</w:t>
      </w:r>
      <w:r w:rsidRPr="00EC4C98">
        <w:rPr>
          <w:rFonts w:eastAsia="Times New Roman"/>
        </w:rPr>
        <w:t>juni-</w:t>
      </w:r>
      <w:r w:rsidR="00FB74A7">
        <w:rPr>
          <w:rFonts w:eastAsia="Times New Roman"/>
        </w:rPr>
        <w:t>okto</w:t>
      </w:r>
      <w:r w:rsidRPr="00EC4C98">
        <w:rPr>
          <w:rFonts w:eastAsia="Times New Roman"/>
        </w:rPr>
        <w:t>ber</w:t>
      </w:r>
      <w:r w:rsidR="00257578">
        <w:rPr>
          <w:rFonts w:eastAsia="Times New Roman"/>
        </w:rPr>
        <w:t>)</w:t>
      </w:r>
      <w:r w:rsidRPr="00EC4C98">
        <w:rPr>
          <w:rFonts w:eastAsia="Times New Roman"/>
        </w:rPr>
        <w:t xml:space="preserve"> for å redusere negativ påvirkning på </w:t>
      </w:r>
      <w:r w:rsidR="00FB74A7">
        <w:rPr>
          <w:rFonts w:eastAsia="Times New Roman"/>
        </w:rPr>
        <w:t>laks og sjøørret</w:t>
      </w:r>
      <w:r w:rsidR="009502C0">
        <w:rPr>
          <w:rFonts w:eastAsia="Times New Roman"/>
        </w:rPr>
        <w:t xml:space="preserve"> nedstrøms.</w:t>
      </w:r>
    </w:p>
    <w:p w14:paraId="6C5F071B" w14:textId="47F0B8DC" w:rsidR="009502C0" w:rsidRDefault="009502C0" w:rsidP="003B2B19">
      <w:pPr>
        <w:rPr>
          <w:rFonts w:eastAsia="Times New Roman"/>
        </w:rPr>
      </w:pPr>
      <w:r>
        <w:rPr>
          <w:rFonts w:eastAsia="Times New Roman"/>
        </w:rPr>
        <w:t>I anleggsperioden</w:t>
      </w:r>
      <w:r w:rsidR="00E663D7">
        <w:rPr>
          <w:rFonts w:eastAsia="Times New Roman"/>
        </w:rPr>
        <w:t xml:space="preserve"> og igangkjøring til alt er utredet, må tiltakshaver være med</w:t>
      </w:r>
      <w:r w:rsidR="00874CE3">
        <w:rPr>
          <w:rFonts w:eastAsia="Times New Roman"/>
        </w:rPr>
        <w:t xml:space="preserve"> </w:t>
      </w:r>
      <w:r w:rsidR="00110FC5">
        <w:rPr>
          <w:rFonts w:eastAsia="Times New Roman"/>
        </w:rPr>
        <w:t xml:space="preserve">på </w:t>
      </w:r>
      <w:r w:rsidR="00874CE3">
        <w:rPr>
          <w:rFonts w:eastAsia="Times New Roman"/>
        </w:rPr>
        <w:t>eller bekoste drift av klekkeriet på Borregaard AS.</w:t>
      </w:r>
    </w:p>
    <w:p w14:paraId="1BB4C66A" w14:textId="012C80D7" w:rsidR="00203221" w:rsidRDefault="00203221" w:rsidP="00203221">
      <w:pPr>
        <w:rPr>
          <w:ins w:id="808" w:author="Åsa Renman" w:date="2023-05-10T12:58:00Z"/>
        </w:rPr>
      </w:pPr>
    </w:p>
    <w:p w14:paraId="21C33AEB" w14:textId="5773C9D8" w:rsidR="00F54C88" w:rsidRPr="00B74799" w:rsidRDefault="00F54C88">
      <w:pPr>
        <w:pStyle w:val="Overskrift2"/>
        <w:rPr>
          <w:ins w:id="809" w:author="Åsa Renman" w:date="2023-05-10T12:56:00Z"/>
        </w:rPr>
        <w:pPrChange w:id="810" w:author="NJFF Østfold" w:date="2023-05-11T18:19:00Z">
          <w:pPr/>
        </w:pPrChange>
      </w:pPr>
      <w:ins w:id="811" w:author="Åsa Renman" w:date="2023-05-10T12:58:00Z">
        <w:r w:rsidRPr="00B74799">
          <w:t>Oppsummert</w:t>
        </w:r>
      </w:ins>
    </w:p>
    <w:p w14:paraId="0BC1252F" w14:textId="7C8C5D88" w:rsidR="009C165F" w:rsidRDefault="003B209F" w:rsidP="00203221">
      <w:pPr>
        <w:rPr>
          <w:ins w:id="812" w:author="Åsa Renman" w:date="2023-05-10T12:56:00Z"/>
        </w:rPr>
      </w:pPr>
      <w:ins w:id="813" w:author="Åsa Renman" w:date="2023-05-10T12:56:00Z">
        <w:r>
          <w:t xml:space="preserve">Vi mener </w:t>
        </w:r>
      </w:ins>
      <w:ins w:id="814" w:author="Øyvind Fjeldseth" w:date="2023-05-11T09:56:00Z">
        <w:r w:rsidR="00176A5C">
          <w:t xml:space="preserve">som et minimum </w:t>
        </w:r>
      </w:ins>
      <w:ins w:id="815" w:author="Åsa Renman" w:date="2023-05-10T12:56:00Z">
        <w:r>
          <w:t xml:space="preserve">samtlige </w:t>
        </w:r>
        <w:del w:id="816" w:author="Øyvind Fjeldseth" w:date="2023-05-11T09:55:00Z">
          <w:r w:rsidDel="00DF2936">
            <w:delText xml:space="preserve">ovenfor nevnte </w:delText>
          </w:r>
        </w:del>
        <w:r>
          <w:t xml:space="preserve">temaer </w:t>
        </w:r>
      </w:ins>
      <w:ins w:id="817" w:author="Øyvind Fjeldseth" w:date="2023-05-11T09:55:00Z">
        <w:r w:rsidR="00DF2936">
          <w:t>som er nevnt over</w:t>
        </w:r>
      </w:ins>
      <w:ins w:id="818" w:author="Øyvind Fjeldseth" w:date="2023-05-11T09:56:00Z">
        <w:r w:rsidR="00176A5C">
          <w:t xml:space="preserve"> </w:t>
        </w:r>
      </w:ins>
      <w:ins w:id="819" w:author="Åsa Renman" w:date="2023-05-10T12:56:00Z">
        <w:r>
          <w:t xml:space="preserve">må inngå i </w:t>
        </w:r>
      </w:ins>
      <w:ins w:id="820" w:author="Åsa Renman" w:date="2023-05-10T12:58:00Z">
        <w:r w:rsidR="00F54C88">
          <w:t>konsekvensutredningen</w:t>
        </w:r>
      </w:ins>
      <w:ins w:id="821" w:author="Åsa Renman" w:date="2023-05-10T12:56:00Z">
        <w:r>
          <w:t>, og opp</w:t>
        </w:r>
      </w:ins>
      <w:ins w:id="822" w:author="Åsa Renman" w:date="2023-05-10T12:57:00Z">
        <w:r>
          <w:t xml:space="preserve">fordrer til at man gjør alt for å finne </w:t>
        </w:r>
      </w:ins>
      <w:ins w:id="823" w:author="Øyvind Fjeldseth" w:date="2023-05-11T09:56:00Z">
        <w:r w:rsidR="00CA1F59">
          <w:t>tilstrekkelig</w:t>
        </w:r>
      </w:ins>
      <w:ins w:id="824" w:author="NJFF Østfold" w:date="2023-05-11T18:37:00Z">
        <w:r w:rsidR="00231DF7">
          <w:t>e</w:t>
        </w:r>
      </w:ins>
      <w:ins w:id="825" w:author="Øyvind Fjeldseth" w:date="2023-05-11T09:56:00Z">
        <w:r w:rsidR="00CA1F59">
          <w:t xml:space="preserve"> miljødesign</w:t>
        </w:r>
      </w:ins>
      <w:ins w:id="826" w:author="Åsa Renman" w:date="2023-05-10T12:57:00Z">
        <w:r w:rsidR="00970920">
          <w:t>løsninger</w:t>
        </w:r>
        <w:del w:id="827" w:author="Øyvind Fjeldseth" w:date="2023-05-11T09:56:00Z">
          <w:r w:rsidR="00970920" w:rsidDel="00CA1F59">
            <w:delText xml:space="preserve"> som ivaretar miljødesign</w:delText>
          </w:r>
        </w:del>
        <w:r w:rsidR="00970920">
          <w:t>, både i ev</w:t>
        </w:r>
      </w:ins>
      <w:ins w:id="828" w:author="NJFF Østfold" w:date="2023-05-11T18:37:00Z">
        <w:r w:rsidR="00231DF7">
          <w:t>entuelt</w:t>
        </w:r>
      </w:ins>
      <w:ins w:id="829" w:author="Åsa Renman" w:date="2023-05-10T12:57:00Z">
        <w:del w:id="830" w:author="NJFF Østfold" w:date="2023-05-11T18:37:00Z">
          <w:r w:rsidR="00970920" w:rsidDel="00231DF7">
            <w:delText>t.</w:delText>
          </w:r>
        </w:del>
        <w:r w:rsidR="00970920">
          <w:t xml:space="preserve"> Sarp 2 og </w:t>
        </w:r>
      </w:ins>
      <w:ins w:id="831" w:author="NJFF Østfold" w:date="2023-05-11T18:37:00Z">
        <w:r w:rsidR="00231DF7">
          <w:t xml:space="preserve">i tillegg </w:t>
        </w:r>
      </w:ins>
      <w:ins w:id="832" w:author="Åsa Renman" w:date="2023-05-10T12:57:00Z">
        <w:r w:rsidR="00970920">
          <w:t>eksisterende anlegg,</w:t>
        </w:r>
      </w:ins>
      <w:ins w:id="833" w:author="Åsa Renman" w:date="2023-05-10T12:58:00Z">
        <w:r w:rsidR="00970920">
          <w:t xml:space="preserve"> </w:t>
        </w:r>
      </w:ins>
      <w:ins w:id="834" w:author="Åsa Renman" w:date="2023-05-10T12:57:00Z">
        <w:r w:rsidR="00970920">
          <w:t xml:space="preserve">og bedring av </w:t>
        </w:r>
      </w:ins>
      <w:ins w:id="835" w:author="Øyvind Fjeldseth" w:date="2023-05-11T09:57:00Z">
        <w:r w:rsidR="00670AC9">
          <w:t xml:space="preserve">den generelle </w:t>
        </w:r>
        <w:r w:rsidR="009F2134">
          <w:t xml:space="preserve">økologiske </w:t>
        </w:r>
      </w:ins>
      <w:ins w:id="836" w:author="Åsa Renman" w:date="2023-05-10T12:57:00Z">
        <w:r w:rsidR="00970920">
          <w:t>miljøtilstanden</w:t>
        </w:r>
      </w:ins>
      <w:ins w:id="837" w:author="Åsa Renman" w:date="2023-05-10T12:58:00Z">
        <w:r w:rsidR="00970920">
          <w:t xml:space="preserve"> i berørte vannforekomster. </w:t>
        </w:r>
      </w:ins>
      <w:ins w:id="838" w:author="NJFF Østfold" w:date="2023-05-11T18:38:00Z">
        <w:r w:rsidR="00231DF7">
          <w:t>NVE har med dette en mulighet til å bøte på noen av skadene forårsaket av de største mennes</w:t>
        </w:r>
      </w:ins>
      <w:ins w:id="839" w:author="NJFF Østfold" w:date="2023-05-11T18:39:00Z">
        <w:r w:rsidR="00231DF7">
          <w:t xml:space="preserve">keskapte </w:t>
        </w:r>
      </w:ins>
      <w:ins w:id="840" w:author="NJFF Østfold" w:date="2023-05-11T18:38:00Z">
        <w:r w:rsidR="00231DF7">
          <w:t xml:space="preserve">naturinngrepene </w:t>
        </w:r>
      </w:ins>
      <w:ins w:id="841" w:author="NJFF Østfold" w:date="2023-05-11T18:39:00Z">
        <w:r w:rsidR="00231DF7">
          <w:t>som noen gang er gjennomført i Østfold.</w:t>
        </w:r>
      </w:ins>
    </w:p>
    <w:p w14:paraId="3EC5AF1F" w14:textId="77777777" w:rsidR="009C165F" w:rsidDel="003E6F15" w:rsidRDefault="009C165F" w:rsidP="00203221">
      <w:pPr>
        <w:rPr>
          <w:del w:id="842" w:author="Øyvind Fjeldseth" w:date="2023-05-11T10:23:00Z"/>
        </w:rPr>
      </w:pPr>
    </w:p>
    <w:p w14:paraId="235771A7" w14:textId="5F76D5DA" w:rsidR="00203221" w:rsidDel="008C46CD" w:rsidRDefault="00203221" w:rsidP="00203221">
      <w:pPr>
        <w:pStyle w:val="Overskrift2"/>
        <w:rPr>
          <w:moveFrom w:id="843" w:author="Øyvind Fjeldseth" w:date="2023-05-11T10:04:00Z"/>
          <w:rFonts w:eastAsia="Times New Roman"/>
        </w:rPr>
      </w:pPr>
      <w:moveFromRangeStart w:id="844" w:author="Øyvind Fjeldseth" w:date="2023-05-11T10:04:00Z" w:name="move134691908"/>
      <w:moveFrom w:id="845" w:author="Øyvind Fjeldseth" w:date="2023-05-11T10:04:00Z">
        <w:r w:rsidDel="008C46CD">
          <w:rPr>
            <w:rFonts w:eastAsia="Times New Roman"/>
          </w:rPr>
          <w:t>Referanser/linker</w:t>
        </w:r>
      </w:moveFrom>
    </w:p>
    <w:p w14:paraId="31398E94" w14:textId="562CFCB8" w:rsidR="00203221" w:rsidDel="008C46CD" w:rsidRDefault="00203221" w:rsidP="003B2B19">
      <w:pPr>
        <w:rPr>
          <w:moveFrom w:id="846" w:author="Øyvind Fjeldseth" w:date="2023-05-11T10:04:00Z"/>
          <w:rFonts w:eastAsia="Times New Roman"/>
        </w:rPr>
      </w:pPr>
      <w:moveFrom w:id="847" w:author="Øyvind Fjeldseth" w:date="2023-05-11T10:04:00Z">
        <w:r w:rsidDel="008C46CD">
          <w:rPr>
            <w:rFonts w:eastAsia="Times New Roman"/>
          </w:rPr>
          <w:t xml:space="preserve">Her kan dere finne flere rapporter det er referert til over: </w:t>
        </w:r>
        <w:r w:rsidR="00594AB2" w:rsidDel="008C46CD">
          <w:fldChar w:fldCharType="begin"/>
        </w:r>
        <w:r w:rsidR="00594AB2" w:rsidDel="008C46CD">
          <w:instrText>HYPERLINK "https://www.njff.no/ostfold/fiske"</w:instrText>
        </w:r>
      </w:moveFrom>
      <w:del w:id="848" w:author="Øyvind Fjeldseth" w:date="2023-05-11T10:04:00Z"/>
      <w:moveFrom w:id="849" w:author="Øyvind Fjeldseth" w:date="2023-05-11T10:04:00Z">
        <w:r w:rsidR="00594AB2" w:rsidDel="008C46CD">
          <w:fldChar w:fldCharType="separate"/>
        </w:r>
        <w:r w:rsidRPr="00512909" w:rsidDel="008C46CD">
          <w:rPr>
            <w:rStyle w:val="Hyperkobling"/>
            <w:rFonts w:eastAsia="Times New Roman"/>
          </w:rPr>
          <w:t>https://www.njff.no/ostfold/fiske</w:t>
        </w:r>
        <w:r w:rsidR="00594AB2" w:rsidDel="008C46CD">
          <w:rPr>
            <w:rStyle w:val="Hyperkobling"/>
            <w:rFonts w:eastAsia="Times New Roman"/>
          </w:rPr>
          <w:fldChar w:fldCharType="end"/>
        </w:r>
      </w:moveFrom>
    </w:p>
    <w:p w14:paraId="15196FC4" w14:textId="4AB71BFD" w:rsidR="00203221" w:rsidDel="008C46CD" w:rsidRDefault="00203221" w:rsidP="00203221">
      <w:pPr>
        <w:pStyle w:val="Listeavsnitt"/>
        <w:numPr>
          <w:ilvl w:val="0"/>
          <w:numId w:val="15"/>
        </w:numPr>
        <w:rPr>
          <w:moveFrom w:id="850" w:author="Øyvind Fjeldseth" w:date="2023-05-11T10:04:00Z"/>
          <w:rFonts w:eastAsia="Times New Roman"/>
        </w:rPr>
      </w:pPr>
      <w:moveFrom w:id="851" w:author="Øyvind Fjeldseth" w:date="2023-05-11T10:04:00Z">
        <w:r w:rsidRPr="00203221" w:rsidDel="008C46CD">
          <w:rPr>
            <w:rFonts w:eastAsia="Times New Roman"/>
          </w:rPr>
          <w:t>Sjøørretbekker i Østfold – kartlegging og elektrofiske 2018-2022 (omfatter flere bekker som renner ned i det aktuelle området)</w:t>
        </w:r>
        <w:r w:rsidDel="008C46CD">
          <w:rPr>
            <w:rFonts w:eastAsia="Times New Roman"/>
          </w:rPr>
          <w:t>.</w:t>
        </w:r>
      </w:moveFrom>
    </w:p>
    <w:p w14:paraId="4D541D10" w14:textId="01F7F02B" w:rsidR="00861885" w:rsidDel="008C46CD" w:rsidRDefault="00861885" w:rsidP="00861885">
      <w:pPr>
        <w:pStyle w:val="Listeavsnitt"/>
        <w:numPr>
          <w:ilvl w:val="0"/>
          <w:numId w:val="15"/>
        </w:numPr>
        <w:rPr>
          <w:moveFrom w:id="852" w:author="Øyvind Fjeldseth" w:date="2023-05-11T10:04:00Z"/>
          <w:rFonts w:eastAsia="Times New Roman"/>
        </w:rPr>
      </w:pPr>
      <w:moveFrom w:id="853" w:author="Øyvind Fjeldseth" w:date="2023-05-11T10:04:00Z">
        <w:r w:rsidDel="008C46CD">
          <w:rPr>
            <w:rFonts w:eastAsia="Times New Roman"/>
          </w:rPr>
          <w:t>Ferskvannsfisk i Østfold 2023.</w:t>
        </w:r>
      </w:moveFrom>
    </w:p>
    <w:p w14:paraId="21A13722" w14:textId="1FC55E17" w:rsidR="00861885" w:rsidDel="008C46CD" w:rsidRDefault="00861885" w:rsidP="00861885">
      <w:pPr>
        <w:rPr>
          <w:moveFrom w:id="854" w:author="Øyvind Fjeldseth" w:date="2023-05-11T10:04:00Z"/>
          <w:rFonts w:eastAsia="Times New Roman"/>
        </w:rPr>
      </w:pPr>
    </w:p>
    <w:p w14:paraId="6320CCE5" w14:textId="23408C63" w:rsidR="00861885" w:rsidRPr="00861885" w:rsidDel="008C46CD" w:rsidRDefault="00861885" w:rsidP="00861885">
      <w:pPr>
        <w:rPr>
          <w:moveFrom w:id="855" w:author="Øyvind Fjeldseth" w:date="2023-05-11T10:04:00Z"/>
          <w:rFonts w:eastAsia="Times New Roman"/>
        </w:rPr>
      </w:pPr>
      <w:moveFrom w:id="856" w:author="Øyvind Fjeldseth" w:date="2023-05-11T10:04:00Z">
        <w:r w:rsidDel="008C46CD">
          <w:rPr>
            <w:rFonts w:eastAsia="Times New Roman"/>
          </w:rPr>
          <w:t>I tillegg har vi referert til følgende:</w:t>
        </w:r>
      </w:moveFrom>
    </w:p>
    <w:p w14:paraId="47D7A44C" w14:textId="61DBC03E" w:rsidR="00203221" w:rsidRPr="003C424C" w:rsidDel="008C46CD" w:rsidRDefault="00861885" w:rsidP="00861885">
      <w:pPr>
        <w:pStyle w:val="Listeavsnitt"/>
        <w:numPr>
          <w:ilvl w:val="0"/>
          <w:numId w:val="16"/>
        </w:numPr>
        <w:rPr>
          <w:moveFrom w:id="857" w:author="Øyvind Fjeldseth" w:date="2023-05-11T10:04:00Z"/>
          <w:rFonts w:eastAsia="Times New Roman"/>
          <w:rPrChange w:id="858" w:author="NJFF Østfold" w:date="2023-05-11T15:44:00Z">
            <w:rPr>
              <w:moveFrom w:id="859" w:author="Øyvind Fjeldseth" w:date="2023-05-11T10:04:00Z"/>
              <w:rFonts w:eastAsia="Times New Roman"/>
              <w:lang w:val="en-US"/>
            </w:rPr>
          </w:rPrChange>
        </w:rPr>
      </w:pPr>
      <w:moveFrom w:id="860" w:author="Øyvind Fjeldseth" w:date="2023-05-11T10:04:00Z">
        <w:r w:rsidRPr="003C424C" w:rsidDel="008C46CD">
          <w:rPr>
            <w:rFonts w:eastAsia="Times New Roman"/>
            <w:rPrChange w:id="861" w:author="NJFF Østfold" w:date="2023-05-11T15:44:00Z">
              <w:rPr>
                <w:rFonts w:eastAsia="Times New Roman"/>
                <w:lang w:val="en-US"/>
              </w:rPr>
            </w:rPrChange>
          </w:rPr>
          <w:t>Migration and area use of European perch (Perca fluviatilis) in the lower reaches of the Glomma watercourse and the Øra estuary : an acoustic telemetry study, 2022.</w:t>
        </w:r>
      </w:moveFrom>
    </w:p>
    <w:p w14:paraId="2262F65D" w14:textId="466AFE4A" w:rsidR="00110FC5" w:rsidRPr="003C424C" w:rsidDel="008C46CD" w:rsidRDefault="00110FC5" w:rsidP="00861885">
      <w:pPr>
        <w:rPr>
          <w:moveFrom w:id="862" w:author="Øyvind Fjeldseth" w:date="2023-05-11T10:04:00Z"/>
          <w:rFonts w:eastAsia="Times New Roman"/>
        </w:rPr>
      </w:pPr>
    </w:p>
    <w:p w14:paraId="0B247D4F" w14:textId="47E8A110" w:rsidR="00861885" w:rsidRPr="003C424C" w:rsidDel="008C46CD" w:rsidRDefault="00861885" w:rsidP="00861885">
      <w:pPr>
        <w:rPr>
          <w:moveFrom w:id="863" w:author="Øyvind Fjeldseth" w:date="2023-05-11T10:04:00Z"/>
          <w:rFonts w:eastAsia="Times New Roman"/>
        </w:rPr>
      </w:pPr>
      <w:moveFrom w:id="864" w:author="Øyvind Fjeldseth" w:date="2023-05-11T10:04:00Z">
        <w:r w:rsidRPr="003C424C" w:rsidDel="008C46CD">
          <w:rPr>
            <w:rFonts w:eastAsia="Times New Roman"/>
          </w:rPr>
          <w:t>Kjell Cato Strand sitter på en mengde rapporter og data for laksestammene i Glomma og Ågårdselva.</w:t>
        </w:r>
      </w:moveFrom>
    </w:p>
    <w:p w14:paraId="0626C0E3" w14:textId="3C7218BB" w:rsidR="00110FC5" w:rsidRPr="003C424C" w:rsidDel="008C46CD" w:rsidRDefault="00110FC5" w:rsidP="00861885">
      <w:pPr>
        <w:rPr>
          <w:moveFrom w:id="865" w:author="Øyvind Fjeldseth" w:date="2023-05-11T10:04:00Z"/>
          <w:rFonts w:eastAsia="Times New Roman"/>
        </w:rPr>
      </w:pPr>
      <w:moveFrom w:id="866" w:author="Øyvind Fjeldseth" w:date="2023-05-11T10:04:00Z">
        <w:r w:rsidRPr="003C424C" w:rsidDel="008C46CD">
          <w:rPr>
            <w:rFonts w:eastAsia="Times New Roman"/>
          </w:rPr>
          <w:t>Vannområde Glomma Sør sitter på store mengder vannkvalitetsdata fra området.</w:t>
        </w:r>
      </w:moveFrom>
    </w:p>
    <w:moveFromRangeEnd w:id="844"/>
    <w:p w14:paraId="78213FAA" w14:textId="77777777" w:rsidR="00861885" w:rsidRPr="003C424C" w:rsidRDefault="00861885" w:rsidP="00861885">
      <w:pPr>
        <w:rPr>
          <w:rFonts w:eastAsia="Times New Roman"/>
        </w:rPr>
      </w:pPr>
    </w:p>
    <w:p w14:paraId="04F093DC" w14:textId="406127F3" w:rsidR="00203221" w:rsidRDefault="00203221" w:rsidP="003B2B19">
      <w:pPr>
        <w:rPr>
          <w:ins w:id="867" w:author="NJFF Østfold" w:date="2023-05-11T18:21:00Z"/>
          <w:rFonts w:asciiTheme="majorHAnsi" w:eastAsia="Times New Roman" w:hAnsiTheme="majorHAnsi" w:cstheme="majorBidi"/>
          <w:color w:val="2F5496" w:themeColor="accent1" w:themeShade="BF"/>
          <w:sz w:val="26"/>
          <w:szCs w:val="26"/>
        </w:rPr>
      </w:pPr>
      <w:moveFromRangeStart w:id="868" w:author="Øyvind Fjeldseth" w:date="2023-05-11T10:23:00Z" w:name="move134693052"/>
      <w:moveFrom w:id="869" w:author="Øyvind Fjeldseth" w:date="2023-05-11T10:23:00Z">
        <w:r w:rsidRPr="003C424C" w:rsidDel="003E6F15">
          <w:rPr>
            <w:rFonts w:asciiTheme="majorHAnsi" w:eastAsia="Times New Roman" w:hAnsiTheme="majorHAnsi" w:cstheme="majorBidi"/>
            <w:color w:val="2F5496" w:themeColor="accent1" w:themeShade="BF"/>
            <w:sz w:val="26"/>
            <w:szCs w:val="26"/>
          </w:rPr>
          <w:t>Til slutt</w:t>
        </w:r>
      </w:moveFrom>
    </w:p>
    <w:p w14:paraId="6A46696B" w14:textId="77777777" w:rsidR="00B74799" w:rsidRPr="003C424C" w:rsidDel="003E6F15" w:rsidRDefault="00B74799" w:rsidP="00203221">
      <w:pPr>
        <w:pStyle w:val="Overskrift2"/>
        <w:rPr>
          <w:moveFrom w:id="870" w:author="Øyvind Fjeldseth" w:date="2023-05-11T10:23:00Z"/>
          <w:rFonts w:eastAsia="Times New Roman"/>
        </w:rPr>
      </w:pPr>
    </w:p>
    <w:p w14:paraId="59C66434" w14:textId="1D3C5E96" w:rsidR="00203221" w:rsidRPr="003C424C" w:rsidDel="003E6F15" w:rsidRDefault="00203221" w:rsidP="003B2B19">
      <w:pPr>
        <w:rPr>
          <w:moveFrom w:id="871" w:author="Øyvind Fjeldseth" w:date="2023-05-11T10:23:00Z"/>
          <w:rFonts w:eastAsia="Times New Roman"/>
        </w:rPr>
      </w:pPr>
      <w:moveFrom w:id="872" w:author="Øyvind Fjeldseth" w:date="2023-05-11T10:23:00Z">
        <w:r w:rsidRPr="003C424C" w:rsidDel="003E6F15">
          <w:rPr>
            <w:rFonts w:eastAsia="Times New Roman"/>
          </w:rPr>
          <w:t xml:space="preserve">Kontakt oss gjerne. Ole-Håkon Heier kan treffes på tlf 69222006/95945599 eller </w:t>
        </w:r>
        <w:r w:rsidDel="003E6F15">
          <w:fldChar w:fldCharType="begin"/>
        </w:r>
        <w:r w:rsidRPr="003C424C" w:rsidDel="003E6F15">
          <w:instrText>HYPERLINK "mailto:ostfold@njff.no"</w:instrText>
        </w:r>
      </w:moveFrom>
      <w:del w:id="873" w:author="Øyvind Fjeldseth" w:date="2023-05-11T10:23:00Z"/>
      <w:moveFrom w:id="874" w:author="Øyvind Fjeldseth" w:date="2023-05-11T10:23:00Z">
        <w:r w:rsidDel="003E6F15">
          <w:fldChar w:fldCharType="separate"/>
        </w:r>
        <w:r w:rsidRPr="003C424C" w:rsidDel="003E6F15">
          <w:rPr>
            <w:rStyle w:val="Hyperkobling"/>
            <w:rFonts w:eastAsia="Times New Roman"/>
          </w:rPr>
          <w:t>ostfold@njff.no</w:t>
        </w:r>
        <w:r w:rsidDel="003E6F15">
          <w:rPr>
            <w:rStyle w:val="Hyperkobling"/>
            <w:rFonts w:eastAsia="Times New Roman"/>
          </w:rPr>
          <w:fldChar w:fldCharType="end"/>
        </w:r>
        <w:r w:rsidRPr="003C424C" w:rsidDel="003E6F15">
          <w:rPr>
            <w:rFonts w:eastAsia="Times New Roman"/>
          </w:rPr>
          <w:t xml:space="preserve">, og Kjell Cato Strand (tidligere mangeårig styreleder i NGOFA – Nedre Glomma og Omland Fiskeadministrasjon) kan treffes på tlf. 99564403 eller </w:t>
        </w:r>
        <w:r w:rsidDel="003E6F15">
          <w:fldChar w:fldCharType="begin"/>
        </w:r>
        <w:r w:rsidRPr="003C424C" w:rsidDel="003E6F15">
          <w:instrText>HYPERLINK "mailto:kj1478cs@online.no"</w:instrText>
        </w:r>
      </w:moveFrom>
      <w:del w:id="875" w:author="Øyvind Fjeldseth" w:date="2023-05-11T10:23:00Z"/>
      <w:moveFrom w:id="876" w:author="Øyvind Fjeldseth" w:date="2023-05-11T10:23:00Z">
        <w:r w:rsidDel="003E6F15">
          <w:fldChar w:fldCharType="separate"/>
        </w:r>
        <w:r w:rsidRPr="003C424C" w:rsidDel="003E6F15">
          <w:rPr>
            <w:rStyle w:val="Hyperkobling"/>
            <w:rFonts w:eastAsia="Times New Roman"/>
          </w:rPr>
          <w:t>kj1478cs@online.no</w:t>
        </w:r>
        <w:r w:rsidDel="003E6F15">
          <w:rPr>
            <w:rStyle w:val="Hyperkobling"/>
            <w:rFonts w:eastAsia="Times New Roman"/>
          </w:rPr>
          <w:fldChar w:fldCharType="end"/>
        </w:r>
        <w:r w:rsidRPr="003C424C" w:rsidDel="003E6F15">
          <w:rPr>
            <w:rFonts w:eastAsia="Times New Roman"/>
          </w:rPr>
          <w:t>.</w:t>
        </w:r>
      </w:moveFrom>
    </w:p>
    <w:moveFromRangeEnd w:id="868"/>
    <w:p w14:paraId="1501F4D8" w14:textId="77777777" w:rsidR="00203221" w:rsidRPr="003C424C" w:rsidDel="006D5045" w:rsidRDefault="00203221" w:rsidP="003B2B19">
      <w:pPr>
        <w:rPr>
          <w:del w:id="877" w:author="Øyvind Fjeldseth" w:date="2023-05-11T09:58:00Z"/>
          <w:rFonts w:eastAsia="Times New Roman"/>
        </w:rPr>
      </w:pPr>
    </w:p>
    <w:p w14:paraId="42ACA17E" w14:textId="73BC39BC" w:rsidR="00C67417" w:rsidRPr="003C424C" w:rsidDel="006D5045" w:rsidRDefault="00C67417" w:rsidP="003B2B19">
      <w:pPr>
        <w:rPr>
          <w:del w:id="878" w:author="Øyvind Fjeldseth" w:date="2023-05-11T09:58:00Z"/>
          <w:rFonts w:eastAsia="Times New Roman"/>
        </w:rPr>
      </w:pPr>
    </w:p>
    <w:p w14:paraId="02D96032" w14:textId="77777777" w:rsidR="00CE5188" w:rsidRPr="003C424C" w:rsidDel="006D5045" w:rsidRDefault="00CE5188" w:rsidP="003B2B19">
      <w:pPr>
        <w:rPr>
          <w:del w:id="879" w:author="Øyvind Fjeldseth" w:date="2023-05-11T09:58:00Z"/>
          <w:rFonts w:eastAsia="Times New Roman"/>
          <w:color w:val="FF0000"/>
        </w:rPr>
      </w:pPr>
    </w:p>
    <w:p w14:paraId="66C95AC3" w14:textId="3EDA9DE5" w:rsidR="00CA66A2" w:rsidRPr="003C424C" w:rsidRDefault="00CA66A2" w:rsidP="003B2B19"/>
    <w:p w14:paraId="2B772155" w14:textId="3BD0D1B1" w:rsidR="00057B00" w:rsidRDefault="004C05AE" w:rsidP="003B2B19">
      <w:proofErr w:type="spellStart"/>
      <w:r>
        <w:t>Mvh</w:t>
      </w:r>
      <w:proofErr w:type="spellEnd"/>
      <w:r>
        <w:t>.</w:t>
      </w:r>
    </w:p>
    <w:p w14:paraId="550949D8" w14:textId="77777777" w:rsidR="00203221" w:rsidRDefault="00203221" w:rsidP="003B2B19"/>
    <w:p w14:paraId="6A0EE27A" w14:textId="1AEB4B8E" w:rsidR="00222720" w:rsidRDefault="00243F4D" w:rsidP="003B2B19">
      <w:pPr>
        <w:rPr>
          <w:ins w:id="880" w:author="NJFF Østfold" w:date="2023-05-11T18:21:00Z"/>
        </w:rPr>
      </w:pPr>
      <w:r w:rsidRPr="009502C0">
        <w:t xml:space="preserve">For </w:t>
      </w:r>
      <w:r w:rsidR="004C05AE">
        <w:t>NJFF Østfold, og på vegne av våre lokalforeninger</w:t>
      </w:r>
    </w:p>
    <w:p w14:paraId="4FBE4BAB" w14:textId="77777777" w:rsidR="00B74799" w:rsidRPr="009502C0" w:rsidRDefault="00B74799" w:rsidP="003B2B19"/>
    <w:p w14:paraId="3AD25855" w14:textId="0F1BC7C7" w:rsidR="000F6346" w:rsidRDefault="00B74799" w:rsidP="003B2B19">
      <w:ins w:id="881" w:author="NJFF Østfold" w:date="2023-05-11T18:21:00Z">
        <w:r>
          <w:t>(sign.)</w:t>
        </w:r>
      </w:ins>
    </w:p>
    <w:p w14:paraId="59D114F2" w14:textId="77777777" w:rsidR="008C46CD" w:rsidRDefault="004C05AE">
      <w:pPr>
        <w:rPr>
          <w:ins w:id="882" w:author="Øyvind Fjeldseth" w:date="2023-05-11T10:04:00Z"/>
          <w:rFonts w:eastAsia="Times New Roman"/>
        </w:rPr>
        <w:pPrChange w:id="883" w:author="Øyvind Fjeldseth" w:date="2023-05-11T10:05:00Z">
          <w:pPr>
            <w:pStyle w:val="Overskrift2"/>
          </w:pPr>
        </w:pPrChange>
      </w:pPr>
      <w:r>
        <w:t>Ole-Håkon Heier, regionsekretær NJFF Østfold</w:t>
      </w:r>
      <w:ins w:id="884" w:author="Øyvind Fjeldseth" w:date="2023-05-11T10:04:00Z">
        <w:r w:rsidR="008C46CD" w:rsidRPr="008C46CD">
          <w:rPr>
            <w:rFonts w:eastAsia="Times New Roman"/>
          </w:rPr>
          <w:t xml:space="preserve"> </w:t>
        </w:r>
      </w:ins>
    </w:p>
    <w:p w14:paraId="56E9ECAB" w14:textId="56BA2D60" w:rsidR="00B74799" w:rsidRDefault="00B74799">
      <w:pPr>
        <w:spacing w:after="160" w:line="259" w:lineRule="auto"/>
        <w:rPr>
          <w:ins w:id="885" w:author="NJFF Østfold" w:date="2023-05-11T18:19:00Z"/>
        </w:rPr>
      </w:pPr>
      <w:ins w:id="886" w:author="NJFF Østfold" w:date="2023-05-11T18:19:00Z">
        <w:r>
          <w:br w:type="page"/>
        </w:r>
      </w:ins>
    </w:p>
    <w:p w14:paraId="3F6BA932" w14:textId="77777777" w:rsidR="00B74799" w:rsidRPr="00B74799" w:rsidRDefault="00B74799">
      <w:pPr>
        <w:rPr>
          <w:ins w:id="887" w:author="Øyvind Fjeldseth" w:date="2023-05-11T10:04:00Z"/>
          <w:rPrChange w:id="888" w:author="NJFF Østfold" w:date="2023-05-11T18:19:00Z">
            <w:rPr>
              <w:ins w:id="889" w:author="Øyvind Fjeldseth" w:date="2023-05-11T10:04:00Z"/>
              <w:rFonts w:eastAsia="Times New Roman"/>
            </w:rPr>
          </w:rPrChange>
        </w:rPr>
        <w:pPrChange w:id="890" w:author="NJFF Østfold" w:date="2023-05-11T18:19:00Z">
          <w:pPr>
            <w:pStyle w:val="Overskrift2"/>
          </w:pPr>
        </w:pPrChange>
      </w:pPr>
    </w:p>
    <w:p w14:paraId="300553E5" w14:textId="2E932CEC" w:rsidR="003E6F15" w:rsidRPr="00030357" w:rsidRDefault="003E6F15">
      <w:pPr>
        <w:pStyle w:val="Overskrift3"/>
        <w:rPr>
          <w:moveTo w:id="891" w:author="Øyvind Fjeldseth" w:date="2023-05-11T10:23:00Z"/>
          <w:rFonts w:eastAsia="Times New Roman"/>
          <w:rPrChange w:id="892" w:author="NJFF Østfold" w:date="2023-05-11T17:52:00Z">
            <w:rPr>
              <w:moveTo w:id="893" w:author="Øyvind Fjeldseth" w:date="2023-05-11T10:23:00Z"/>
              <w:rFonts w:eastAsia="Times New Roman"/>
              <w:lang w:val="en-GB"/>
            </w:rPr>
          </w:rPrChange>
        </w:rPr>
        <w:pPrChange w:id="894" w:author="NJFF Østfold" w:date="2023-05-11T18:20:00Z">
          <w:pPr>
            <w:pStyle w:val="Overskrift2"/>
          </w:pPr>
        </w:pPrChange>
      </w:pPr>
      <w:moveToRangeStart w:id="895" w:author="Øyvind Fjeldseth" w:date="2023-05-11T10:23:00Z" w:name="move134693052"/>
      <w:moveTo w:id="896" w:author="Øyvind Fjeldseth" w:date="2023-05-11T10:23:00Z">
        <w:del w:id="897" w:author="Øyvind Fjeldseth" w:date="2023-05-11T10:24:00Z">
          <w:r w:rsidRPr="00030357" w:rsidDel="003E6F15">
            <w:rPr>
              <w:rFonts w:eastAsia="Times New Roman"/>
              <w:rPrChange w:id="898" w:author="NJFF Østfold" w:date="2023-05-11T17:52:00Z">
                <w:rPr>
                  <w:rFonts w:eastAsia="Times New Roman"/>
                  <w:lang w:val="en-GB"/>
                </w:rPr>
              </w:rPrChange>
            </w:rPr>
            <w:delText>Til slutt</w:delText>
          </w:r>
        </w:del>
      </w:moveTo>
      <w:ins w:id="899" w:author="Øyvind Fjeldseth" w:date="2023-05-11T10:24:00Z">
        <w:r w:rsidRPr="00030357">
          <w:rPr>
            <w:rFonts w:eastAsia="Times New Roman"/>
            <w:rPrChange w:id="900" w:author="NJFF Østfold" w:date="2023-05-11T17:52:00Z">
              <w:rPr>
                <w:rFonts w:eastAsia="Times New Roman"/>
                <w:lang w:val="en-GB"/>
              </w:rPr>
            </w:rPrChange>
          </w:rPr>
          <w:t>Kontaktpersoner</w:t>
        </w:r>
      </w:ins>
    </w:p>
    <w:p w14:paraId="577042E5" w14:textId="31186E2F" w:rsidR="003E6F15" w:rsidRPr="003C424C" w:rsidRDefault="00030357" w:rsidP="003E6F15">
      <w:pPr>
        <w:rPr>
          <w:moveTo w:id="901" w:author="Øyvind Fjeldseth" w:date="2023-05-11T10:23:00Z"/>
          <w:rFonts w:eastAsia="Times New Roman"/>
          <w:rPrChange w:id="902" w:author="NJFF Østfold" w:date="2023-05-11T15:44:00Z">
            <w:rPr>
              <w:moveTo w:id="903" w:author="Øyvind Fjeldseth" w:date="2023-05-11T10:23:00Z"/>
              <w:rFonts w:eastAsia="Times New Roman"/>
              <w:lang w:val="en-GB"/>
            </w:rPr>
          </w:rPrChange>
        </w:rPr>
      </w:pPr>
      <w:ins w:id="904" w:author="NJFF Østfold" w:date="2023-05-11T17:52:00Z">
        <w:r>
          <w:rPr>
            <w:rFonts w:eastAsia="Times New Roman"/>
          </w:rPr>
          <w:t xml:space="preserve">Vi oppfordrer på det sterkeste til at det benyttes lokalkunnskap </w:t>
        </w:r>
        <w:proofErr w:type="gramStart"/>
        <w:r>
          <w:rPr>
            <w:rFonts w:eastAsia="Times New Roman"/>
          </w:rPr>
          <w:t>hva gjelder</w:t>
        </w:r>
        <w:proofErr w:type="gramEnd"/>
        <w:r>
          <w:rPr>
            <w:rFonts w:eastAsia="Times New Roman"/>
          </w:rPr>
          <w:t xml:space="preserve"> fisk og øvrig fauna. </w:t>
        </w:r>
      </w:ins>
      <w:moveTo w:id="905" w:author="Øyvind Fjeldseth" w:date="2023-05-11T10:23:00Z">
        <w:r w:rsidR="003E6F15" w:rsidRPr="003C424C">
          <w:rPr>
            <w:rFonts w:eastAsia="Times New Roman"/>
            <w:rPrChange w:id="906" w:author="NJFF Østfold" w:date="2023-05-11T15:44:00Z">
              <w:rPr>
                <w:rFonts w:eastAsia="Times New Roman"/>
                <w:lang w:val="en-GB"/>
              </w:rPr>
            </w:rPrChange>
          </w:rPr>
          <w:t xml:space="preserve">Kontakt oss gjerne. Ole-Håkon Heier kan treffes på </w:t>
        </w:r>
        <w:proofErr w:type="spellStart"/>
        <w:r w:rsidR="003E6F15" w:rsidRPr="003C424C">
          <w:rPr>
            <w:rFonts w:eastAsia="Times New Roman"/>
            <w:rPrChange w:id="907" w:author="NJFF Østfold" w:date="2023-05-11T15:44:00Z">
              <w:rPr>
                <w:rFonts w:eastAsia="Times New Roman"/>
                <w:lang w:val="en-GB"/>
              </w:rPr>
            </w:rPrChange>
          </w:rPr>
          <w:t>tlf</w:t>
        </w:r>
        <w:proofErr w:type="spellEnd"/>
        <w:r w:rsidR="003E6F15" w:rsidRPr="003C424C">
          <w:rPr>
            <w:rFonts w:eastAsia="Times New Roman"/>
            <w:rPrChange w:id="908" w:author="NJFF Østfold" w:date="2023-05-11T15:44:00Z">
              <w:rPr>
                <w:rFonts w:eastAsia="Times New Roman"/>
                <w:lang w:val="en-GB"/>
              </w:rPr>
            </w:rPrChange>
          </w:rPr>
          <w:t xml:space="preserve"> 69222006/95945599 eller </w:t>
        </w:r>
        <w:r w:rsidR="003E6F15">
          <w:fldChar w:fldCharType="begin"/>
        </w:r>
        <w:r w:rsidR="003E6F15" w:rsidRPr="003C424C">
          <w:rPr>
            <w:rPrChange w:id="909" w:author="NJFF Østfold" w:date="2023-05-11T15:44:00Z">
              <w:rPr>
                <w:lang w:val="en-GB"/>
              </w:rPr>
            </w:rPrChange>
          </w:rPr>
          <w:instrText>HYPERLINK "mailto:ostfold@njff.no"</w:instrText>
        </w:r>
      </w:moveTo>
      <w:ins w:id="910" w:author="Øyvind Fjeldseth" w:date="2023-05-11T10:23:00Z"/>
      <w:moveTo w:id="911" w:author="Øyvind Fjeldseth" w:date="2023-05-11T10:23:00Z">
        <w:r w:rsidR="003E6F15">
          <w:fldChar w:fldCharType="separate"/>
        </w:r>
        <w:r w:rsidR="003E6F15" w:rsidRPr="003C424C">
          <w:rPr>
            <w:rStyle w:val="Hyperkobling"/>
            <w:rFonts w:eastAsia="Times New Roman"/>
            <w:rPrChange w:id="912" w:author="NJFF Østfold" w:date="2023-05-11T15:44:00Z">
              <w:rPr>
                <w:rStyle w:val="Hyperkobling"/>
                <w:rFonts w:eastAsia="Times New Roman"/>
                <w:lang w:val="en-GB"/>
              </w:rPr>
            </w:rPrChange>
          </w:rPr>
          <w:t>ostfold@njff.no</w:t>
        </w:r>
        <w:r w:rsidR="003E6F15">
          <w:rPr>
            <w:rStyle w:val="Hyperkobling"/>
            <w:rFonts w:eastAsia="Times New Roman"/>
          </w:rPr>
          <w:fldChar w:fldCharType="end"/>
        </w:r>
        <w:r w:rsidR="003E6F15" w:rsidRPr="003C424C">
          <w:rPr>
            <w:rFonts w:eastAsia="Times New Roman"/>
            <w:rPrChange w:id="913" w:author="NJFF Østfold" w:date="2023-05-11T15:44:00Z">
              <w:rPr>
                <w:rFonts w:eastAsia="Times New Roman"/>
                <w:lang w:val="en-GB"/>
              </w:rPr>
            </w:rPrChange>
          </w:rPr>
          <w:t xml:space="preserve">, og Kjell Cato Strand (tidligere mangeårig styreleder i NGOFA – Nedre Glomma og Omland Fiskeadministrasjon) kan treffes på tlf. 99564403 eller </w:t>
        </w:r>
        <w:r w:rsidR="003E6F15">
          <w:fldChar w:fldCharType="begin"/>
        </w:r>
        <w:r w:rsidR="003E6F15" w:rsidRPr="003C424C">
          <w:rPr>
            <w:rPrChange w:id="914" w:author="NJFF Østfold" w:date="2023-05-11T15:44:00Z">
              <w:rPr>
                <w:lang w:val="en-GB"/>
              </w:rPr>
            </w:rPrChange>
          </w:rPr>
          <w:instrText>HYPERLINK "mailto:kj1478cs@online.no"</w:instrText>
        </w:r>
      </w:moveTo>
      <w:ins w:id="915" w:author="Øyvind Fjeldseth" w:date="2023-05-11T10:23:00Z"/>
      <w:moveTo w:id="916" w:author="Øyvind Fjeldseth" w:date="2023-05-11T10:23:00Z">
        <w:r w:rsidR="003E6F15">
          <w:fldChar w:fldCharType="separate"/>
        </w:r>
        <w:r w:rsidR="003E6F15" w:rsidRPr="003C424C">
          <w:rPr>
            <w:rStyle w:val="Hyperkobling"/>
            <w:rFonts w:eastAsia="Times New Roman"/>
            <w:rPrChange w:id="917" w:author="NJFF Østfold" w:date="2023-05-11T15:44:00Z">
              <w:rPr>
                <w:rStyle w:val="Hyperkobling"/>
                <w:rFonts w:eastAsia="Times New Roman"/>
                <w:lang w:val="en-GB"/>
              </w:rPr>
            </w:rPrChange>
          </w:rPr>
          <w:t>kj1478cs@online.no</w:t>
        </w:r>
        <w:r w:rsidR="003E6F15">
          <w:rPr>
            <w:rStyle w:val="Hyperkobling"/>
            <w:rFonts w:eastAsia="Times New Roman"/>
          </w:rPr>
          <w:fldChar w:fldCharType="end"/>
        </w:r>
        <w:r w:rsidR="003E6F15" w:rsidRPr="003C424C">
          <w:rPr>
            <w:rFonts w:eastAsia="Times New Roman"/>
            <w:rPrChange w:id="918" w:author="NJFF Østfold" w:date="2023-05-11T15:44:00Z">
              <w:rPr>
                <w:rFonts w:eastAsia="Times New Roman"/>
                <w:lang w:val="en-GB"/>
              </w:rPr>
            </w:rPrChange>
          </w:rPr>
          <w:t>.</w:t>
        </w:r>
      </w:moveTo>
    </w:p>
    <w:moveToRangeEnd w:id="895"/>
    <w:p w14:paraId="55F9DA92" w14:textId="63285E1D" w:rsidR="008C46CD" w:rsidRDefault="008C46CD" w:rsidP="008C46CD">
      <w:pPr>
        <w:pStyle w:val="Overskrift2"/>
        <w:rPr>
          <w:ins w:id="919" w:author="NJFF Østfold" w:date="2023-05-11T18:20:00Z"/>
          <w:rFonts w:eastAsia="Times New Roman"/>
        </w:rPr>
      </w:pPr>
    </w:p>
    <w:p w14:paraId="1EAF7586" w14:textId="77777777" w:rsidR="00B74799" w:rsidRPr="00B74799" w:rsidRDefault="00B74799">
      <w:pPr>
        <w:rPr>
          <w:ins w:id="920" w:author="Øyvind Fjeldseth" w:date="2023-05-11T10:04:00Z"/>
          <w:rPrChange w:id="921" w:author="NJFF Østfold" w:date="2023-05-11T18:20:00Z">
            <w:rPr>
              <w:ins w:id="922" w:author="Øyvind Fjeldseth" w:date="2023-05-11T10:04:00Z"/>
              <w:rFonts w:eastAsia="Times New Roman"/>
            </w:rPr>
          </w:rPrChange>
        </w:rPr>
        <w:pPrChange w:id="923" w:author="NJFF Østfold" w:date="2023-05-11T18:20:00Z">
          <w:pPr>
            <w:pStyle w:val="Overskrift2"/>
          </w:pPr>
        </w:pPrChange>
      </w:pPr>
    </w:p>
    <w:p w14:paraId="002B9AC6" w14:textId="1272B797" w:rsidR="008C46CD" w:rsidRDefault="008C46CD">
      <w:pPr>
        <w:pStyle w:val="Overskrift3"/>
        <w:rPr>
          <w:moveTo w:id="924" w:author="Øyvind Fjeldseth" w:date="2023-05-11T10:04:00Z"/>
          <w:rFonts w:eastAsia="Times New Roman"/>
        </w:rPr>
        <w:pPrChange w:id="925" w:author="NJFF Østfold" w:date="2023-05-11T18:20:00Z">
          <w:pPr>
            <w:pStyle w:val="Overskrift2"/>
          </w:pPr>
        </w:pPrChange>
      </w:pPr>
      <w:moveToRangeStart w:id="926" w:author="Øyvind Fjeldseth" w:date="2023-05-11T10:04:00Z" w:name="move134691908"/>
      <w:moveTo w:id="927" w:author="Øyvind Fjeldseth" w:date="2023-05-11T10:04:00Z">
        <w:r>
          <w:rPr>
            <w:rFonts w:eastAsia="Times New Roman"/>
          </w:rPr>
          <w:t>Referanser/</w:t>
        </w:r>
        <w:proofErr w:type="gramStart"/>
        <w:r>
          <w:rPr>
            <w:rFonts w:eastAsia="Times New Roman"/>
          </w:rPr>
          <w:t>linker</w:t>
        </w:r>
        <w:proofErr w:type="gramEnd"/>
      </w:moveTo>
    </w:p>
    <w:p w14:paraId="23DD536E" w14:textId="77777777" w:rsidR="008C46CD" w:rsidRDefault="008C46CD" w:rsidP="008C46CD">
      <w:pPr>
        <w:rPr>
          <w:moveTo w:id="928" w:author="Øyvind Fjeldseth" w:date="2023-05-11T10:04:00Z"/>
          <w:rFonts w:eastAsia="Times New Roman"/>
        </w:rPr>
      </w:pPr>
      <w:moveTo w:id="929" w:author="Øyvind Fjeldseth" w:date="2023-05-11T10:04:00Z">
        <w:r>
          <w:rPr>
            <w:rFonts w:eastAsia="Times New Roman"/>
          </w:rPr>
          <w:t xml:space="preserve">Her kan dere finne flere rapporter det er referert til over: </w:t>
        </w:r>
        <w:r>
          <w:fldChar w:fldCharType="begin"/>
        </w:r>
        <w:r>
          <w:instrText>HYPERLINK "https://www.njff.no/ostfold/fiske"</w:instrText>
        </w:r>
      </w:moveTo>
      <w:ins w:id="930" w:author="Øyvind Fjeldseth" w:date="2023-05-11T10:04:00Z"/>
      <w:moveTo w:id="931" w:author="Øyvind Fjeldseth" w:date="2023-05-11T10:04:00Z">
        <w:r>
          <w:fldChar w:fldCharType="separate"/>
        </w:r>
        <w:r w:rsidRPr="00512909">
          <w:rPr>
            <w:rStyle w:val="Hyperkobling"/>
            <w:rFonts w:eastAsia="Times New Roman"/>
          </w:rPr>
          <w:t>https://www.njff.no/ostfold/fiske</w:t>
        </w:r>
        <w:r>
          <w:rPr>
            <w:rStyle w:val="Hyperkobling"/>
            <w:rFonts w:eastAsia="Times New Roman"/>
          </w:rPr>
          <w:fldChar w:fldCharType="end"/>
        </w:r>
      </w:moveTo>
    </w:p>
    <w:p w14:paraId="7CD670F6" w14:textId="25E56B97" w:rsidR="008C46CD" w:rsidRDefault="008C46CD" w:rsidP="008C46CD">
      <w:pPr>
        <w:pStyle w:val="Listeavsnitt"/>
        <w:numPr>
          <w:ilvl w:val="0"/>
          <w:numId w:val="15"/>
        </w:numPr>
        <w:rPr>
          <w:moveTo w:id="932" w:author="Øyvind Fjeldseth" w:date="2023-05-11T10:04:00Z"/>
          <w:rFonts w:eastAsia="Times New Roman"/>
        </w:rPr>
      </w:pPr>
      <w:moveTo w:id="933" w:author="Øyvind Fjeldseth" w:date="2023-05-11T10:04:00Z">
        <w:r w:rsidRPr="00203221">
          <w:rPr>
            <w:rFonts w:eastAsia="Times New Roman"/>
          </w:rPr>
          <w:t>Sjøørretbekker i Østfold – kartlegging og elektrofiske 2018-2022 (omfatter flere bekker som renner ned i det aktuelle området)</w:t>
        </w:r>
        <w:r>
          <w:rPr>
            <w:rFonts w:eastAsia="Times New Roman"/>
          </w:rPr>
          <w:t>.</w:t>
        </w:r>
      </w:moveTo>
      <w:ins w:id="934" w:author="NJFF Østfold" w:date="2023-05-11T17:50:00Z">
        <w:r w:rsidR="00030357">
          <w:rPr>
            <w:rFonts w:eastAsia="Times New Roman"/>
          </w:rPr>
          <w:t xml:space="preserve"> Heier 2022.</w:t>
        </w:r>
      </w:ins>
    </w:p>
    <w:p w14:paraId="49B878F7" w14:textId="7D9BC8C6" w:rsidR="008C46CD" w:rsidRDefault="008C46CD" w:rsidP="008C46CD">
      <w:pPr>
        <w:pStyle w:val="Listeavsnitt"/>
        <w:numPr>
          <w:ilvl w:val="0"/>
          <w:numId w:val="15"/>
        </w:numPr>
        <w:rPr>
          <w:moveTo w:id="935" w:author="Øyvind Fjeldseth" w:date="2023-05-11T10:04:00Z"/>
          <w:rFonts w:eastAsia="Times New Roman"/>
        </w:rPr>
      </w:pPr>
      <w:moveTo w:id="936" w:author="Øyvind Fjeldseth" w:date="2023-05-11T10:04:00Z">
        <w:r>
          <w:rPr>
            <w:rFonts w:eastAsia="Times New Roman"/>
          </w:rPr>
          <w:t>Ferskvannsfisk i Østfold</w:t>
        </w:r>
        <w:del w:id="937" w:author="NJFF Østfold" w:date="2023-05-11T17:50:00Z">
          <w:r w:rsidDel="00030357">
            <w:rPr>
              <w:rFonts w:eastAsia="Times New Roman"/>
            </w:rPr>
            <w:delText xml:space="preserve"> 2023</w:delText>
          </w:r>
        </w:del>
        <w:r>
          <w:rPr>
            <w:rFonts w:eastAsia="Times New Roman"/>
          </w:rPr>
          <w:t>.</w:t>
        </w:r>
      </w:moveTo>
      <w:ins w:id="938" w:author="NJFF Østfold" w:date="2023-05-11T17:50:00Z">
        <w:r w:rsidR="00030357">
          <w:rPr>
            <w:rFonts w:eastAsia="Times New Roman"/>
          </w:rPr>
          <w:t xml:space="preserve"> Heier &amp; Haga 2023.</w:t>
        </w:r>
      </w:ins>
    </w:p>
    <w:p w14:paraId="45056F47" w14:textId="77777777" w:rsidR="008C46CD" w:rsidRDefault="008C46CD" w:rsidP="008C46CD">
      <w:pPr>
        <w:rPr>
          <w:moveTo w:id="939" w:author="Øyvind Fjeldseth" w:date="2023-05-11T10:04:00Z"/>
          <w:rFonts w:eastAsia="Times New Roman"/>
        </w:rPr>
      </w:pPr>
    </w:p>
    <w:p w14:paraId="7C8ABE92" w14:textId="77777777" w:rsidR="008C46CD" w:rsidRPr="00861885" w:rsidRDefault="008C46CD" w:rsidP="008C46CD">
      <w:pPr>
        <w:rPr>
          <w:moveTo w:id="940" w:author="Øyvind Fjeldseth" w:date="2023-05-11T10:04:00Z"/>
          <w:rFonts w:eastAsia="Times New Roman"/>
        </w:rPr>
      </w:pPr>
      <w:moveTo w:id="941" w:author="Øyvind Fjeldseth" w:date="2023-05-11T10:04:00Z">
        <w:r>
          <w:rPr>
            <w:rFonts w:eastAsia="Times New Roman"/>
          </w:rPr>
          <w:t>I tillegg har vi referert til følgende:</w:t>
        </w:r>
      </w:moveTo>
    </w:p>
    <w:p w14:paraId="71BDE7B0" w14:textId="77777777" w:rsidR="008C46CD" w:rsidRDefault="008C46CD" w:rsidP="008C46CD">
      <w:pPr>
        <w:pStyle w:val="Listeavsnitt"/>
        <w:numPr>
          <w:ilvl w:val="0"/>
          <w:numId w:val="16"/>
        </w:numPr>
        <w:rPr>
          <w:moveTo w:id="942" w:author="Øyvind Fjeldseth" w:date="2023-05-11T10:04:00Z"/>
          <w:rFonts w:eastAsia="Times New Roman"/>
          <w:lang w:val="en-US"/>
        </w:rPr>
      </w:pPr>
      <w:moveTo w:id="943" w:author="Øyvind Fjeldseth" w:date="2023-05-11T10:04:00Z">
        <w:r w:rsidRPr="00861885">
          <w:rPr>
            <w:rFonts w:eastAsia="Times New Roman"/>
            <w:lang w:val="en-US"/>
          </w:rPr>
          <w:t>Migration and area use of European perch (</w:t>
        </w:r>
        <w:proofErr w:type="spellStart"/>
        <w:r w:rsidRPr="00030357">
          <w:rPr>
            <w:rFonts w:eastAsia="Times New Roman"/>
            <w:i/>
            <w:iCs/>
            <w:lang w:val="en-US"/>
            <w:rPrChange w:id="944" w:author="NJFF Østfold" w:date="2023-05-11T17:49:00Z">
              <w:rPr>
                <w:rFonts w:eastAsia="Times New Roman"/>
                <w:lang w:val="en-US"/>
              </w:rPr>
            </w:rPrChange>
          </w:rPr>
          <w:t>Perca</w:t>
        </w:r>
        <w:proofErr w:type="spellEnd"/>
        <w:r w:rsidRPr="00030357">
          <w:rPr>
            <w:rFonts w:eastAsia="Times New Roman"/>
            <w:i/>
            <w:iCs/>
            <w:lang w:val="en-US"/>
            <w:rPrChange w:id="945" w:author="NJFF Østfold" w:date="2023-05-11T17:49:00Z">
              <w:rPr>
                <w:rFonts w:eastAsia="Times New Roman"/>
                <w:lang w:val="en-US"/>
              </w:rPr>
            </w:rPrChange>
          </w:rPr>
          <w:t xml:space="preserve"> </w:t>
        </w:r>
        <w:proofErr w:type="spellStart"/>
        <w:r w:rsidRPr="00030357">
          <w:rPr>
            <w:rFonts w:eastAsia="Times New Roman"/>
            <w:i/>
            <w:iCs/>
            <w:lang w:val="en-US"/>
            <w:rPrChange w:id="946" w:author="NJFF Østfold" w:date="2023-05-11T17:49:00Z">
              <w:rPr>
                <w:rFonts w:eastAsia="Times New Roman"/>
                <w:lang w:val="en-US"/>
              </w:rPr>
            </w:rPrChange>
          </w:rPr>
          <w:t>fluviatilis</w:t>
        </w:r>
        <w:proofErr w:type="spellEnd"/>
        <w:r w:rsidRPr="00861885">
          <w:rPr>
            <w:rFonts w:eastAsia="Times New Roman"/>
            <w:lang w:val="en-US"/>
          </w:rPr>
          <w:t xml:space="preserve">) in the lower reaches of the Glomma watercourse and the </w:t>
        </w:r>
        <w:proofErr w:type="spellStart"/>
        <w:r w:rsidRPr="00861885">
          <w:rPr>
            <w:rFonts w:eastAsia="Times New Roman"/>
            <w:lang w:val="en-US"/>
          </w:rPr>
          <w:t>Øra</w:t>
        </w:r>
        <w:proofErr w:type="spellEnd"/>
        <w:r w:rsidRPr="00861885">
          <w:rPr>
            <w:rFonts w:eastAsia="Times New Roman"/>
            <w:lang w:val="en-US"/>
          </w:rPr>
          <w:t xml:space="preserve"> estuary</w:t>
        </w:r>
        <w:del w:id="947" w:author="NJFF Østfold" w:date="2023-05-11T17:49:00Z">
          <w:r w:rsidRPr="00861885" w:rsidDel="00030357">
            <w:rPr>
              <w:rFonts w:eastAsia="Times New Roman"/>
              <w:lang w:val="en-US"/>
            </w:rPr>
            <w:delText xml:space="preserve"> </w:delText>
          </w:r>
        </w:del>
        <w:r w:rsidRPr="00861885">
          <w:rPr>
            <w:rFonts w:eastAsia="Times New Roman"/>
            <w:lang w:val="en-US"/>
          </w:rPr>
          <w:t>: an acoustic telemetry study</w:t>
        </w:r>
        <w:r>
          <w:rPr>
            <w:rFonts w:eastAsia="Times New Roman"/>
            <w:lang w:val="en-US"/>
          </w:rPr>
          <w:t>, 2022.</w:t>
        </w:r>
      </w:moveTo>
    </w:p>
    <w:p w14:paraId="1D6E467F" w14:textId="77777777" w:rsidR="008C46CD" w:rsidRPr="00D24F65" w:rsidRDefault="008C46CD" w:rsidP="008C46CD">
      <w:pPr>
        <w:rPr>
          <w:moveTo w:id="948" w:author="Øyvind Fjeldseth" w:date="2023-05-11T10:04:00Z"/>
          <w:rFonts w:eastAsia="Times New Roman"/>
          <w:lang w:val="en-GB"/>
        </w:rPr>
      </w:pPr>
    </w:p>
    <w:p w14:paraId="2A933DD8" w14:textId="77777777" w:rsidR="008C46CD" w:rsidRPr="00B74799" w:rsidRDefault="008C46CD">
      <w:pPr>
        <w:pStyle w:val="Listeavsnitt"/>
        <w:numPr>
          <w:ilvl w:val="0"/>
          <w:numId w:val="16"/>
        </w:numPr>
        <w:rPr>
          <w:moveTo w:id="949" w:author="Øyvind Fjeldseth" w:date="2023-05-11T10:04:00Z"/>
          <w:rFonts w:eastAsia="Times New Roman"/>
          <w:rPrChange w:id="950" w:author="NJFF Østfold" w:date="2023-05-11T18:21:00Z">
            <w:rPr>
              <w:moveTo w:id="951" w:author="Øyvind Fjeldseth" w:date="2023-05-11T10:04:00Z"/>
              <w:rFonts w:eastAsia="Times New Roman"/>
              <w:lang w:val="en-GB"/>
            </w:rPr>
          </w:rPrChange>
        </w:rPr>
        <w:pPrChange w:id="952" w:author="NJFF Østfold" w:date="2023-05-11T18:21:00Z">
          <w:pPr/>
        </w:pPrChange>
      </w:pPr>
      <w:moveTo w:id="953" w:author="Øyvind Fjeldseth" w:date="2023-05-11T10:04:00Z">
        <w:r w:rsidRPr="00B74799">
          <w:rPr>
            <w:rFonts w:eastAsia="Times New Roman"/>
            <w:rPrChange w:id="954" w:author="NJFF Østfold" w:date="2023-05-11T18:21:00Z">
              <w:rPr>
                <w:rFonts w:eastAsia="Times New Roman"/>
                <w:lang w:val="en-GB"/>
              </w:rPr>
            </w:rPrChange>
          </w:rPr>
          <w:t>Kjell Cato Strand sitter på en mengde rapporter og data for laksestammene i Glomma og Ågårdselva.</w:t>
        </w:r>
      </w:moveTo>
    </w:p>
    <w:p w14:paraId="6DB85AC9" w14:textId="58ABBADD" w:rsidR="008C46CD" w:rsidRPr="00B74799" w:rsidRDefault="008C46CD">
      <w:pPr>
        <w:pStyle w:val="Listeavsnitt"/>
        <w:numPr>
          <w:ilvl w:val="0"/>
          <w:numId w:val="16"/>
        </w:numPr>
        <w:rPr>
          <w:ins w:id="955" w:author="NJFF Østfold" w:date="2023-05-11T17:48:00Z"/>
          <w:rFonts w:eastAsia="Times New Roman"/>
          <w:rPrChange w:id="956" w:author="NJFF Østfold" w:date="2023-05-11T18:21:00Z">
            <w:rPr>
              <w:ins w:id="957" w:author="NJFF Østfold" w:date="2023-05-11T17:48:00Z"/>
            </w:rPr>
          </w:rPrChange>
        </w:rPr>
        <w:pPrChange w:id="958" w:author="NJFF Østfold" w:date="2023-05-11T18:21:00Z">
          <w:pPr/>
        </w:pPrChange>
      </w:pPr>
      <w:moveTo w:id="959" w:author="Øyvind Fjeldseth" w:date="2023-05-11T10:04:00Z">
        <w:r w:rsidRPr="00B74799">
          <w:rPr>
            <w:rFonts w:eastAsia="Times New Roman"/>
            <w:rPrChange w:id="960" w:author="NJFF Østfold" w:date="2023-05-11T18:21:00Z">
              <w:rPr>
                <w:rFonts w:eastAsia="Times New Roman"/>
                <w:lang w:val="en-GB"/>
              </w:rPr>
            </w:rPrChange>
          </w:rPr>
          <w:t>Vannområde Glomma Sør sitter på store mengder vannkvalitetsdata fra området.</w:t>
        </w:r>
      </w:moveTo>
    </w:p>
    <w:p w14:paraId="4F2CA2C6" w14:textId="731AD1DB" w:rsidR="00030357" w:rsidRDefault="00030357" w:rsidP="008C46CD">
      <w:pPr>
        <w:rPr>
          <w:ins w:id="961" w:author="NJFF Østfold" w:date="2023-05-11T17:48:00Z"/>
          <w:rFonts w:eastAsia="Times New Roman"/>
        </w:rPr>
      </w:pPr>
    </w:p>
    <w:p w14:paraId="66F1BA57" w14:textId="7D083990" w:rsidR="00030357" w:rsidRDefault="00030357" w:rsidP="008C46CD">
      <w:pPr>
        <w:rPr>
          <w:ins w:id="962" w:author="NJFF Østfold" w:date="2023-05-11T18:21:00Z"/>
          <w:rFonts w:eastAsia="Times New Roman"/>
          <w:lang w:val="en-US"/>
        </w:rPr>
      </w:pPr>
      <w:ins w:id="963" w:author="NJFF Østfold" w:date="2023-05-11T17:48:00Z">
        <w:r>
          <w:rPr>
            <w:rFonts w:eastAsia="Times New Roman"/>
          </w:rPr>
          <w:t>Jfr. også reso</w:t>
        </w:r>
      </w:ins>
      <w:ins w:id="964" w:author="NJFF Østfold" w:date="2023-05-11T17:49:00Z">
        <w:r>
          <w:rPr>
            <w:rFonts w:eastAsia="Times New Roman"/>
          </w:rPr>
          <w:t>lusjonen fra årsmøtet i NJFF Østfold: Kan vi bruke litt mer energi på naturen?</w:t>
        </w:r>
      </w:ins>
      <w:ins w:id="965" w:author="NJFF Østfold" w:date="2023-05-11T18:20:00Z">
        <w:r w:rsidR="00B74799">
          <w:rPr>
            <w:rFonts w:eastAsia="Times New Roman"/>
          </w:rPr>
          <w:t xml:space="preserve"> </w:t>
        </w:r>
        <w:r w:rsidR="00B74799" w:rsidRPr="00B74799">
          <w:rPr>
            <w:rFonts w:eastAsia="Times New Roman"/>
            <w:lang w:val="en-US"/>
            <w:rPrChange w:id="966" w:author="NJFF Østfold" w:date="2023-05-11T18:20:00Z">
              <w:rPr>
                <w:rFonts w:eastAsia="Times New Roman"/>
              </w:rPr>
            </w:rPrChange>
          </w:rPr>
          <w:t xml:space="preserve">Link: </w:t>
        </w:r>
      </w:ins>
      <w:ins w:id="967" w:author="NJFF Østfold" w:date="2023-05-11T18:21:00Z">
        <w:r w:rsidR="00B74799">
          <w:rPr>
            <w:rFonts w:eastAsia="Times New Roman"/>
            <w:lang w:val="en-US"/>
          </w:rPr>
          <w:fldChar w:fldCharType="begin"/>
        </w:r>
        <w:r w:rsidR="00B74799">
          <w:rPr>
            <w:rFonts w:eastAsia="Times New Roman"/>
            <w:lang w:val="en-US"/>
          </w:rPr>
          <w:instrText xml:space="preserve"> HYPERLINK "</w:instrText>
        </w:r>
      </w:ins>
      <w:ins w:id="968" w:author="NJFF Østfold" w:date="2023-05-11T18:20:00Z">
        <w:r w:rsidR="00B74799" w:rsidRPr="00B74799">
          <w:rPr>
            <w:rFonts w:eastAsia="Times New Roman"/>
            <w:lang w:val="en-US"/>
            <w:rPrChange w:id="969" w:author="NJFF Østfold" w:date="2023-05-11T18:21:00Z">
              <w:rPr>
                <w:rFonts w:eastAsia="Times New Roman"/>
              </w:rPr>
            </w:rPrChange>
          </w:rPr>
          <w:instrText>https://www</w:instrText>
        </w:r>
        <w:r w:rsidR="00B74799" w:rsidRPr="00B74799">
          <w:rPr>
            <w:rFonts w:eastAsia="Times New Roman"/>
            <w:lang w:val="en-US"/>
            <w:rPrChange w:id="970" w:author="NJFF Østfold" w:date="2023-05-11T18:20:00Z">
              <w:rPr>
                <w:rFonts w:eastAsia="Times New Roman"/>
              </w:rPr>
            </w:rPrChange>
          </w:rPr>
          <w:instrText>.njff.no/ostfold/aktuelt/resolusjon-fra-arsmotet-i-norges-jeger-og-fiskerforbund-njff-ostfold-2023-kan-vi-bruke-litt-energi-pa-naturen</w:instrText>
        </w:r>
      </w:ins>
      <w:ins w:id="971" w:author="NJFF Østfold" w:date="2023-05-11T18:21:00Z">
        <w:r w:rsidR="00B74799">
          <w:rPr>
            <w:rFonts w:eastAsia="Times New Roman"/>
            <w:lang w:val="en-US"/>
          </w:rPr>
          <w:instrText xml:space="preserve">" </w:instrText>
        </w:r>
        <w:r w:rsidR="00B74799">
          <w:rPr>
            <w:rFonts w:eastAsia="Times New Roman"/>
            <w:lang w:val="en-US"/>
          </w:rPr>
        </w:r>
        <w:r w:rsidR="00B74799">
          <w:rPr>
            <w:rFonts w:eastAsia="Times New Roman"/>
            <w:lang w:val="en-US"/>
          </w:rPr>
          <w:fldChar w:fldCharType="separate"/>
        </w:r>
      </w:ins>
      <w:ins w:id="972" w:author="NJFF Østfold" w:date="2023-05-11T18:20:00Z">
        <w:r w:rsidR="00B74799" w:rsidRPr="0039382C">
          <w:rPr>
            <w:rStyle w:val="Hyperkobling"/>
            <w:lang w:val="en-US"/>
            <w:rPrChange w:id="973" w:author="NJFF Østfold" w:date="2023-05-11T18:21:00Z">
              <w:rPr>
                <w:rFonts w:eastAsia="Times New Roman"/>
              </w:rPr>
            </w:rPrChange>
          </w:rPr>
          <w:t>https://www</w:t>
        </w:r>
        <w:r w:rsidR="00B74799" w:rsidRPr="0039382C">
          <w:rPr>
            <w:rStyle w:val="Hyperkobling"/>
            <w:lang w:val="en-US"/>
            <w:rPrChange w:id="974" w:author="NJFF Østfold" w:date="2023-05-11T18:20:00Z">
              <w:rPr>
                <w:rFonts w:eastAsia="Times New Roman"/>
              </w:rPr>
            </w:rPrChange>
          </w:rPr>
          <w:t>.njff.no/ostfold/aktuelt/resolusjon-fra-arsmotet-i-norges-jeger-og-fiskerforbund-njff-ostfold-2023-kan-vi-bruke-litt-energi-pa-naturen</w:t>
        </w:r>
      </w:ins>
      <w:ins w:id="975" w:author="NJFF Østfold" w:date="2023-05-11T18:21:00Z">
        <w:r w:rsidR="00B74799">
          <w:rPr>
            <w:rFonts w:eastAsia="Times New Roman"/>
            <w:lang w:val="en-US"/>
          </w:rPr>
          <w:fldChar w:fldCharType="end"/>
        </w:r>
      </w:ins>
    </w:p>
    <w:p w14:paraId="77A356BC" w14:textId="77777777" w:rsidR="00B74799" w:rsidRPr="00B74799" w:rsidRDefault="00B74799" w:rsidP="008C46CD">
      <w:pPr>
        <w:rPr>
          <w:moveTo w:id="976" w:author="Øyvind Fjeldseth" w:date="2023-05-11T10:04:00Z"/>
          <w:rFonts w:eastAsia="Times New Roman"/>
          <w:lang w:val="en-US"/>
          <w:rPrChange w:id="977" w:author="NJFF Østfold" w:date="2023-05-11T18:20:00Z">
            <w:rPr>
              <w:moveTo w:id="978" w:author="Øyvind Fjeldseth" w:date="2023-05-11T10:04:00Z"/>
              <w:rFonts w:eastAsia="Times New Roman"/>
              <w:lang w:val="en-GB"/>
            </w:rPr>
          </w:rPrChange>
        </w:rPr>
      </w:pPr>
    </w:p>
    <w:moveToRangeEnd w:id="926"/>
    <w:p w14:paraId="3E502A7C" w14:textId="547FD09F" w:rsidR="004C05AE" w:rsidRPr="00B74799" w:rsidRDefault="004C05AE" w:rsidP="003B2B19">
      <w:pPr>
        <w:rPr>
          <w:lang w:val="en-US"/>
          <w:rPrChange w:id="979" w:author="NJFF Østfold" w:date="2023-05-11T18:20:00Z">
            <w:rPr/>
          </w:rPrChange>
        </w:rPr>
      </w:pPr>
    </w:p>
    <w:sectPr w:rsidR="004C05AE" w:rsidRPr="00B74799">
      <w:headerReference w:type="default" r:id="rId17"/>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 w:author="Siri Parmann" w:date="2023-05-10T14:07:00Z" w:initials="SP">
    <w:p w14:paraId="2CD3E7F7" w14:textId="5104A4D3" w:rsidR="00372E64" w:rsidRDefault="00372E64" w:rsidP="00BF312C">
      <w:pPr>
        <w:pStyle w:val="Merknadstekst"/>
      </w:pPr>
      <w:r>
        <w:rPr>
          <w:rStyle w:val="Merknadsreferanse"/>
        </w:rPr>
        <w:annotationRef/>
      </w:r>
      <w:r>
        <w:t>Dette må vi ta en siste sjekk på. Info som ble framskaffet av Kjell Cato Strand fra AJFF Sarpsborg var at det var to av kraftverkene som var konsesjonsløse.</w:t>
      </w:r>
    </w:p>
  </w:comment>
  <w:comment w:id="45" w:author="Åsa Renman" w:date="2023-05-11T10:47:00Z" w:initials="ÅR">
    <w:p w14:paraId="3C72983A" w14:textId="77777777" w:rsidR="004E1969" w:rsidRDefault="004E1969">
      <w:pPr>
        <w:pStyle w:val="Merknadstekst"/>
      </w:pPr>
      <w:r>
        <w:rPr>
          <w:rStyle w:val="Merknadsreferanse"/>
        </w:rPr>
        <w:annotationRef/>
      </w:r>
      <w:r>
        <w:t>Tror vi kan være ganske trygge på at alle tre er konsesjonsløse. Det står dels i meldingen at de seks siste før Glommas munning savner konsesjon.</w:t>
      </w:r>
      <w:r>
        <w:br/>
        <w:t>De er alle tre med i regjeringens oversikt over konsesjonsløse til ESA i fjor høst.</w:t>
      </w:r>
      <w:r>
        <w:br/>
        <w:t>Her er sidene til de tre i vannkraftdatabasen:</w:t>
      </w:r>
      <w:r>
        <w:br/>
        <w:t xml:space="preserve">Sarp: </w:t>
      </w:r>
      <w:hyperlink r:id="rId1" w:history="1">
        <w:r w:rsidRPr="003F1EAB">
          <w:rPr>
            <w:rStyle w:val="Hyperkobling"/>
          </w:rPr>
          <w:t>https://www.nve.no/energi/energisystem/vannkraft/vannkraftdatabase/vannkraftverk/?id=357</w:t>
        </w:r>
      </w:hyperlink>
      <w:r>
        <w:br/>
      </w:r>
      <w:r>
        <w:br/>
        <w:t>Hafslund:</w:t>
      </w:r>
      <w:r>
        <w:br/>
      </w:r>
      <w:hyperlink r:id="rId2" w:history="1">
        <w:r w:rsidRPr="003F1EAB">
          <w:rPr>
            <w:rStyle w:val="Hyperkobling"/>
          </w:rPr>
          <w:t>https://www.nve.no/energi/energisystem/vannkraft/vannkraftdatabase/vannkraftverk/?id=124</w:t>
        </w:r>
      </w:hyperlink>
      <w:r>
        <w:br/>
      </w:r>
      <w:r>
        <w:br/>
        <w:t>Borregaard:</w:t>
      </w:r>
      <w:r>
        <w:br/>
      </w:r>
      <w:hyperlink r:id="rId3" w:history="1">
        <w:r w:rsidRPr="003F1EAB">
          <w:rPr>
            <w:rStyle w:val="Hyperkobling"/>
          </w:rPr>
          <w:t>https://www.nve.no/energi/energisystem/vannkraft/vannkraftdatabase/vannkraftverk/?id=36</w:t>
        </w:r>
      </w:hyperlink>
      <w:r>
        <w:br/>
      </w:r>
      <w:r>
        <w:br/>
        <w:t>Det er lenke til en konsesjon for Hafslund og Borregaard, men den er for bedriftenes deltakelse i Bygdin-reguleringen.</w:t>
      </w:r>
      <w:r>
        <w:br/>
      </w:r>
    </w:p>
    <w:p w14:paraId="0F14FEEF" w14:textId="77777777" w:rsidR="004E1969" w:rsidRDefault="004E1969" w:rsidP="003F1EAB">
      <w:pPr>
        <w:pStyle w:val="Merknadstekst"/>
      </w:pPr>
      <w:r>
        <w:t xml:space="preserve">Borregaard har også under rubrikken "konsesjonssak: 24.8.2006  "Vedtatt konsesjonsfritt" nytt aggregat. </w:t>
      </w:r>
    </w:p>
  </w:comment>
  <w:comment w:id="64" w:author="Siri Parmann" w:date="2023-05-10T14:12:00Z" w:initials="SP">
    <w:p w14:paraId="7F1B42A7" w14:textId="1E7661E3" w:rsidR="00372E64" w:rsidRDefault="00372E64" w:rsidP="00F450F0">
      <w:pPr>
        <w:pStyle w:val="Merknadstekst"/>
      </w:pPr>
      <w:r>
        <w:rPr>
          <w:rStyle w:val="Merknadsreferanse"/>
        </w:rPr>
        <w:annotationRef/>
      </w:r>
      <w:r>
        <w:t>Dette må evt justeres når det blir sjekket nærmere mht hvor mange av kraftverkene som er konsesjonsløse.</w:t>
      </w:r>
    </w:p>
  </w:comment>
  <w:comment w:id="352" w:author="Siri Parmann" w:date="2023-05-10T14:16:00Z" w:initials="SP">
    <w:p w14:paraId="3D4958BB" w14:textId="77777777" w:rsidR="00372E64" w:rsidRDefault="00372E64" w:rsidP="009F7EF3">
      <w:pPr>
        <w:pStyle w:val="Merknadstekst"/>
      </w:pPr>
      <w:r>
        <w:rPr>
          <w:rStyle w:val="Merknadsreferanse"/>
        </w:rPr>
        <w:annotationRef/>
      </w:r>
      <w:r>
        <w:t>Dette avsnittet synes jeg kanskje blir litt på siden i denne sammenhengen. Foreslår at det tas ut.</w:t>
      </w:r>
    </w:p>
  </w:comment>
  <w:comment w:id="353" w:author="Øyvind Fjeldseth" w:date="2023-05-11T08:42:00Z" w:initials="ØF">
    <w:p w14:paraId="31F87913" w14:textId="77777777" w:rsidR="007D4BA7" w:rsidRDefault="00593D2A" w:rsidP="00EE2329">
      <w:pPr>
        <w:pStyle w:val="Merknadstekst"/>
      </w:pPr>
      <w:r>
        <w:rPr>
          <w:rStyle w:val="Merknadsreferanse"/>
        </w:rPr>
        <w:annotationRef/>
      </w:r>
      <w:r w:rsidR="007D4BA7">
        <w:t>Enig i at det kan tas ut for å korte ned noe</w:t>
      </w:r>
    </w:p>
  </w:comment>
  <w:comment w:id="381" w:author="Åsa Renman" w:date="2023-05-11T10:56:00Z" w:initials="ÅR">
    <w:p w14:paraId="6F9D5AA9" w14:textId="77777777" w:rsidR="003A6C0B" w:rsidRDefault="003A6C0B" w:rsidP="00474F5D">
      <w:pPr>
        <w:pStyle w:val="Merknadstekst"/>
      </w:pPr>
      <w:r>
        <w:rPr>
          <w:rStyle w:val="Merknadsreferanse"/>
        </w:rPr>
        <w:annotationRef/>
      </w:r>
      <w:r>
        <w:t>Sikkert greit å ta ut dette, bare tok det med siden den så ut å være oversett/glemt og dermed kanskje ikke kjent for konsulentselskapet.</w:t>
      </w:r>
    </w:p>
  </w:comment>
  <w:comment w:id="479" w:author="Åsa Renman" w:date="2023-05-11T10:53:00Z" w:initials="ÅR">
    <w:p w14:paraId="3E2C94AB" w14:textId="29EA8A21" w:rsidR="003A6C0B" w:rsidRDefault="003A6C0B" w:rsidP="00957DD3">
      <w:pPr>
        <w:pStyle w:val="Merknadstekst"/>
      </w:pPr>
      <w:r>
        <w:rPr>
          <w:rStyle w:val="Merknadsreferanse"/>
        </w:rPr>
        <w:annotationRef/>
      </w:r>
      <w:r>
        <w:t>Jeg hadde tatt med dette stykket/informasjon i det - slik at det ikke blir stående i meldingen at informasjonen i Vann-Nett er god nok.</w:t>
      </w:r>
    </w:p>
  </w:comment>
  <w:comment w:id="653" w:author="Øyvind Fjeldseth" w:date="2023-05-11T10:03:00Z" w:initials="ØF">
    <w:p w14:paraId="0E418BEF" w14:textId="77777777" w:rsidR="00B32A71" w:rsidRDefault="00B32A71" w:rsidP="004B60AC">
      <w:pPr>
        <w:pStyle w:val="Merknadstekst"/>
      </w:pPr>
      <w:r>
        <w:rPr>
          <w:rStyle w:val="Merknadsreferanse"/>
        </w:rPr>
        <w:annotationRef/>
      </w:r>
      <w:r>
        <w:t>Kunne kanskje funnet en plass til dette i det som kommer i de følgende avsnittene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D3E7F7" w15:done="0"/>
  <w15:commentEx w15:paraId="0F14FEEF" w15:paraIdParent="2CD3E7F7" w15:done="0"/>
  <w15:commentEx w15:paraId="7F1B42A7" w15:done="0"/>
  <w15:commentEx w15:paraId="3D4958BB" w15:done="0"/>
  <w15:commentEx w15:paraId="31F87913" w15:paraIdParent="3D4958BB" w15:done="0"/>
  <w15:commentEx w15:paraId="6F9D5AA9" w15:done="0"/>
  <w15:commentEx w15:paraId="3E2C94AB" w15:done="0"/>
  <w15:commentEx w15:paraId="0E418B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62397" w16cex:dateUtc="2023-05-10T12:07:00Z"/>
  <w16cex:commentExtensible w16cex:durableId="28074659" w16cex:dateUtc="2023-05-11T08:47:00Z"/>
  <w16cex:commentExtensible w16cex:durableId="280624D3" w16cex:dateUtc="2023-05-10T12:12:00Z"/>
  <w16cex:commentExtensible w16cex:durableId="280625D4" w16cex:dateUtc="2023-05-10T12:16:00Z"/>
  <w16cex:commentExtensible w16cex:durableId="280728F2" w16cex:dateUtc="2023-05-11T06:42:00Z"/>
  <w16cex:commentExtensible w16cex:durableId="28074853" w16cex:dateUtc="2023-05-11T08:56:00Z"/>
  <w16cex:commentExtensible w16cex:durableId="2807478F" w16cex:dateUtc="2023-05-11T08:53:00Z"/>
  <w16cex:commentExtensible w16cex:durableId="28073BFA" w16cex:dateUtc="2023-05-11T08: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D3E7F7" w16cid:durableId="28062397"/>
  <w16cid:commentId w16cid:paraId="0F14FEEF" w16cid:durableId="28074659"/>
  <w16cid:commentId w16cid:paraId="7F1B42A7" w16cid:durableId="280624D3"/>
  <w16cid:commentId w16cid:paraId="3D4958BB" w16cid:durableId="280625D4"/>
  <w16cid:commentId w16cid:paraId="31F87913" w16cid:durableId="280728F2"/>
  <w16cid:commentId w16cid:paraId="6F9D5AA9" w16cid:durableId="28074853"/>
  <w16cid:commentId w16cid:paraId="3E2C94AB" w16cid:durableId="2807478F"/>
  <w16cid:commentId w16cid:paraId="0E418BEF" w16cid:durableId="28073B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D0F17" w14:textId="77777777" w:rsidR="00B141D0" w:rsidRDefault="00B141D0" w:rsidP="003B2B19">
      <w:r>
        <w:separator/>
      </w:r>
    </w:p>
  </w:endnote>
  <w:endnote w:type="continuationSeparator" w:id="0">
    <w:p w14:paraId="75B492C3" w14:textId="77777777" w:rsidR="00B141D0" w:rsidRDefault="00B141D0" w:rsidP="003B2B19">
      <w:r>
        <w:continuationSeparator/>
      </w:r>
    </w:p>
  </w:endnote>
  <w:endnote w:type="continuationNotice" w:id="1">
    <w:p w14:paraId="62ABB9F0" w14:textId="77777777" w:rsidR="00B141D0" w:rsidRDefault="00B141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8F960" w14:textId="77777777" w:rsidR="00B141D0" w:rsidRDefault="00B141D0" w:rsidP="003B2B19">
      <w:r>
        <w:separator/>
      </w:r>
    </w:p>
  </w:footnote>
  <w:footnote w:type="continuationSeparator" w:id="0">
    <w:p w14:paraId="5D92C1FC" w14:textId="77777777" w:rsidR="00B141D0" w:rsidRDefault="00B141D0" w:rsidP="003B2B19">
      <w:r>
        <w:continuationSeparator/>
      </w:r>
    </w:p>
  </w:footnote>
  <w:footnote w:type="continuationNotice" w:id="1">
    <w:p w14:paraId="5296D633" w14:textId="77777777" w:rsidR="00B141D0" w:rsidRDefault="00B141D0"/>
  </w:footnote>
  <w:footnote w:id="2">
    <w:p w14:paraId="51731465" w14:textId="49DCB9A5" w:rsidR="000B62A6" w:rsidRPr="000B62A6" w:rsidDel="00F24F45" w:rsidRDefault="008465A1" w:rsidP="00CA21BE">
      <w:pPr>
        <w:pStyle w:val="Default"/>
        <w:rPr>
          <w:ins w:id="440" w:author="Åsa Renman" w:date="2023-05-10T12:45:00Z"/>
          <w:del w:id="441" w:author="Øyvind Fjeldseth" w:date="2023-05-11T08:16:00Z"/>
          <w:i/>
          <w:iCs/>
          <w:sz w:val="20"/>
          <w:szCs w:val="20"/>
          <w:rPrChange w:id="442" w:author="Åsa Renman" w:date="2023-05-10T12:45:00Z">
            <w:rPr>
              <w:ins w:id="443" w:author="Åsa Renman" w:date="2023-05-10T12:45:00Z"/>
              <w:del w:id="444" w:author="Øyvind Fjeldseth" w:date="2023-05-11T08:16:00Z"/>
            </w:rPr>
          </w:rPrChange>
        </w:rPr>
      </w:pPr>
      <w:ins w:id="445" w:author="Åsa Renman" w:date="2023-05-10T12:43:00Z">
        <w:del w:id="446" w:author="Øyvind Fjeldseth" w:date="2023-05-11T08:16:00Z">
          <w:r w:rsidRPr="000B62A6" w:rsidDel="00F24F45">
            <w:rPr>
              <w:rStyle w:val="Fotnotereferanse"/>
              <w:i/>
              <w:iCs/>
              <w:sz w:val="20"/>
              <w:szCs w:val="20"/>
              <w:rPrChange w:id="447" w:author="Åsa Renman" w:date="2023-05-10T12:45:00Z">
                <w:rPr>
                  <w:rStyle w:val="Fotnotereferanse"/>
                </w:rPr>
              </w:rPrChange>
            </w:rPr>
            <w:footnoteRef/>
          </w:r>
        </w:del>
      </w:ins>
      <w:ins w:id="448" w:author="Åsa Renman" w:date="2023-05-10T12:45:00Z">
        <w:del w:id="449" w:author="Øyvind Fjeldseth" w:date="2023-05-11T08:16:00Z">
          <w:r w:rsidR="000B62A6" w:rsidRPr="000B62A6" w:rsidDel="00F24F45">
            <w:rPr>
              <w:i/>
              <w:iCs/>
              <w:sz w:val="20"/>
              <w:szCs w:val="20"/>
              <w:rPrChange w:id="450" w:author="Åsa Renman" w:date="2023-05-10T12:45:00Z">
                <w:rPr/>
              </w:rPrChange>
            </w:rPr>
            <w:delText>: referanser i veiled</w:delText>
          </w:r>
          <w:r w:rsidR="000B62A6" w:rsidDel="00F24F45">
            <w:rPr>
              <w:i/>
              <w:iCs/>
              <w:sz w:val="20"/>
              <w:szCs w:val="20"/>
            </w:rPr>
            <w:delText>e</w:delText>
          </w:r>
          <w:r w:rsidR="000B62A6" w:rsidRPr="000B62A6" w:rsidDel="00F24F45">
            <w:rPr>
              <w:i/>
              <w:iCs/>
              <w:sz w:val="20"/>
              <w:szCs w:val="20"/>
              <w:rPrChange w:id="451" w:author="Åsa Renman" w:date="2023-05-10T12:45:00Z">
                <w:rPr/>
              </w:rPrChange>
            </w:rPr>
            <w:delText>ren:</w:delText>
          </w:r>
        </w:del>
      </w:ins>
    </w:p>
    <w:p w14:paraId="2A44C2BF" w14:textId="718D3690" w:rsidR="00CA21BE" w:rsidDel="00F24F45" w:rsidRDefault="008465A1">
      <w:pPr>
        <w:pStyle w:val="Default"/>
        <w:ind w:firstLine="708"/>
        <w:rPr>
          <w:ins w:id="452" w:author="Åsa Renman" w:date="2023-05-10T12:43:00Z"/>
          <w:del w:id="453" w:author="Øyvind Fjeldseth" w:date="2023-05-11T08:16:00Z"/>
          <w:color w:val="1F4E79"/>
          <w:sz w:val="18"/>
          <w:szCs w:val="18"/>
        </w:rPr>
        <w:pPrChange w:id="454" w:author="Åsa Renman" w:date="2023-05-10T12:45:00Z">
          <w:pPr>
            <w:pStyle w:val="Default"/>
          </w:pPr>
        </w:pPrChange>
      </w:pPr>
      <w:ins w:id="455" w:author="Åsa Renman" w:date="2023-05-10T12:43:00Z">
        <w:del w:id="456" w:author="Øyvind Fjeldseth" w:date="2023-05-11T08:16:00Z">
          <w:r w:rsidDel="00F24F45">
            <w:delText xml:space="preserve"> </w:delText>
          </w:r>
          <w:r w:rsidR="00CA21BE" w:rsidDel="00F24F45">
            <w:rPr>
              <w:sz w:val="12"/>
              <w:szCs w:val="12"/>
            </w:rPr>
            <w:delText xml:space="preserve">9 </w:delText>
          </w:r>
          <w:r w:rsidR="00CA21BE" w:rsidDel="00F24F45">
            <w:rPr>
              <w:color w:val="1F4E79"/>
              <w:sz w:val="18"/>
              <w:szCs w:val="18"/>
            </w:rPr>
            <w:delText xml:space="preserve">Forskrift om konsekvensutredninger - Lovdata </w:delText>
          </w:r>
        </w:del>
      </w:ins>
    </w:p>
    <w:p w14:paraId="02929A82" w14:textId="2AEFDB2D" w:rsidR="008465A1" w:rsidDel="00F24F45" w:rsidRDefault="00CA21BE">
      <w:pPr>
        <w:pStyle w:val="Fotnotetekst"/>
        <w:ind w:firstLine="708"/>
        <w:rPr>
          <w:del w:id="457" w:author="Øyvind Fjeldseth" w:date="2023-05-11T08:16:00Z"/>
        </w:rPr>
        <w:pPrChange w:id="458" w:author="Åsa Renman" w:date="2023-05-10T12:45:00Z">
          <w:pPr>
            <w:pStyle w:val="Fotnotetekst"/>
          </w:pPr>
        </w:pPrChange>
      </w:pPr>
      <w:ins w:id="459" w:author="Åsa Renman" w:date="2023-05-10T12:43:00Z">
        <w:del w:id="460" w:author="Øyvind Fjeldseth" w:date="2023-05-11T08:16:00Z">
          <w:r w:rsidDel="00F24F45">
            <w:rPr>
              <w:sz w:val="12"/>
              <w:szCs w:val="12"/>
            </w:rPr>
            <w:delText xml:space="preserve">10 </w:delText>
          </w:r>
          <w:r w:rsidDel="00F24F45">
            <w:rPr>
              <w:color w:val="1F4E79"/>
              <w:sz w:val="18"/>
              <w:szCs w:val="18"/>
            </w:rPr>
            <w:delText xml:space="preserve">02:2018 Klassifisering av miljøtilstand i vann (vannportalen.no) </w:delText>
          </w:r>
          <w:r w:rsidDel="00F24F45">
            <w:delText xml:space="preserve"> </w:delText>
          </w:r>
        </w:del>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88F12" w14:textId="51591D01" w:rsidR="003B2B19" w:rsidRDefault="003B2B19" w:rsidP="003B2B19">
    <w:pPr>
      <w:pStyle w:val="Topptekst"/>
      <w:jc w:val="center"/>
    </w:pPr>
    <w:r>
      <w:rPr>
        <w:noProof/>
      </w:rPr>
      <w:drawing>
        <wp:inline distT="0" distB="0" distL="0" distR="0" wp14:anchorId="62BAA1A1" wp14:editId="419A9482">
          <wp:extent cx="1196340" cy="620852"/>
          <wp:effectExtent l="0" t="0" r="3810" b="825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
                    <a:extLst>
                      <a:ext uri="{28A0092B-C50C-407E-A947-70E740481C1C}">
                        <a14:useLocalDpi xmlns:a14="http://schemas.microsoft.com/office/drawing/2010/main" val="0"/>
                      </a:ext>
                    </a:extLst>
                  </a:blip>
                  <a:stretch>
                    <a:fillRect/>
                  </a:stretch>
                </pic:blipFill>
                <pic:spPr>
                  <a:xfrm>
                    <a:off x="0" y="0"/>
                    <a:ext cx="1214287" cy="6301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803D0"/>
    <w:multiLevelType w:val="hybridMultilevel"/>
    <w:tmpl w:val="0C30D12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11B33F41"/>
    <w:multiLevelType w:val="hybridMultilevel"/>
    <w:tmpl w:val="18388C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7152364"/>
    <w:multiLevelType w:val="hybridMultilevel"/>
    <w:tmpl w:val="DF241B3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766653F"/>
    <w:multiLevelType w:val="hybridMultilevel"/>
    <w:tmpl w:val="BB76222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15:restartNumberingAfterBreak="0">
    <w:nsid w:val="187F01EA"/>
    <w:multiLevelType w:val="hybridMultilevel"/>
    <w:tmpl w:val="36664F56"/>
    <w:lvl w:ilvl="0" w:tplc="0414000D">
      <w:start w:val="1"/>
      <w:numFmt w:val="bullet"/>
      <w:lvlText w:val=""/>
      <w:lvlJc w:val="left"/>
      <w:pPr>
        <w:ind w:left="1800" w:hanging="360"/>
      </w:pPr>
      <w:rPr>
        <w:rFonts w:ascii="Wingdings" w:hAnsi="Wingdings"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5" w15:restartNumberingAfterBreak="0">
    <w:nsid w:val="1ABC5A14"/>
    <w:multiLevelType w:val="hybridMultilevel"/>
    <w:tmpl w:val="EFFC556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DDF3535"/>
    <w:multiLevelType w:val="hybridMultilevel"/>
    <w:tmpl w:val="D44628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AF7EB7"/>
    <w:multiLevelType w:val="hybridMultilevel"/>
    <w:tmpl w:val="2460DE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8A73BA9"/>
    <w:multiLevelType w:val="hybridMultilevel"/>
    <w:tmpl w:val="F9ACFDE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32B21DEC"/>
    <w:multiLevelType w:val="hybridMultilevel"/>
    <w:tmpl w:val="CB283C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7B96B05"/>
    <w:multiLevelType w:val="hybridMultilevel"/>
    <w:tmpl w:val="D8BC4906"/>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81824CE"/>
    <w:multiLevelType w:val="hybridMultilevel"/>
    <w:tmpl w:val="74AC7D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8351A5E"/>
    <w:multiLevelType w:val="hybridMultilevel"/>
    <w:tmpl w:val="6C7AF2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1AC20B1"/>
    <w:multiLevelType w:val="hybridMultilevel"/>
    <w:tmpl w:val="7656464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4" w15:restartNumberingAfterBreak="0">
    <w:nsid w:val="4BDA1E5A"/>
    <w:multiLevelType w:val="hybridMultilevel"/>
    <w:tmpl w:val="11F8DAB2"/>
    <w:lvl w:ilvl="0" w:tplc="0414000D">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F1F2227"/>
    <w:multiLevelType w:val="hybridMultilevel"/>
    <w:tmpl w:val="C4AA60C0"/>
    <w:lvl w:ilvl="0" w:tplc="0414000D">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6" w15:restartNumberingAfterBreak="0">
    <w:nsid w:val="67BD0E73"/>
    <w:multiLevelType w:val="hybridMultilevel"/>
    <w:tmpl w:val="2C7262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7EC1FF8"/>
    <w:multiLevelType w:val="hybridMultilevel"/>
    <w:tmpl w:val="7EFA9AD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8" w15:restartNumberingAfterBreak="0">
    <w:nsid w:val="69984994"/>
    <w:multiLevelType w:val="hybridMultilevel"/>
    <w:tmpl w:val="DB42288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C187C2B"/>
    <w:multiLevelType w:val="hybridMultilevel"/>
    <w:tmpl w:val="9D6CCBB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16cid:durableId="539323076">
    <w:abstractNumId w:val="0"/>
  </w:num>
  <w:num w:numId="2" w16cid:durableId="1466775375">
    <w:abstractNumId w:val="3"/>
  </w:num>
  <w:num w:numId="3" w16cid:durableId="1311714844">
    <w:abstractNumId w:val="8"/>
  </w:num>
  <w:num w:numId="4" w16cid:durableId="1860241154">
    <w:abstractNumId w:val="2"/>
  </w:num>
  <w:num w:numId="5" w16cid:durableId="1524706665">
    <w:abstractNumId w:val="15"/>
  </w:num>
  <w:num w:numId="6" w16cid:durableId="500581198">
    <w:abstractNumId w:val="14"/>
  </w:num>
  <w:num w:numId="7" w16cid:durableId="75174145">
    <w:abstractNumId w:val="4"/>
  </w:num>
  <w:num w:numId="8" w16cid:durableId="940836087">
    <w:abstractNumId w:val="5"/>
  </w:num>
  <w:num w:numId="9" w16cid:durableId="1209219320">
    <w:abstractNumId w:val="10"/>
  </w:num>
  <w:num w:numId="10" w16cid:durableId="566645751">
    <w:abstractNumId w:val="18"/>
  </w:num>
  <w:num w:numId="11" w16cid:durableId="935554110">
    <w:abstractNumId w:val="17"/>
  </w:num>
  <w:num w:numId="12" w16cid:durableId="2010134503">
    <w:abstractNumId w:val="16"/>
  </w:num>
  <w:num w:numId="13" w16cid:durableId="543366667">
    <w:abstractNumId w:val="13"/>
  </w:num>
  <w:num w:numId="14" w16cid:durableId="13121312">
    <w:abstractNumId w:val="19"/>
  </w:num>
  <w:num w:numId="15" w16cid:durableId="421100643">
    <w:abstractNumId w:val="11"/>
  </w:num>
  <w:num w:numId="16" w16cid:durableId="1398551906">
    <w:abstractNumId w:val="9"/>
  </w:num>
  <w:num w:numId="17" w16cid:durableId="2118519935">
    <w:abstractNumId w:val="7"/>
  </w:num>
  <w:num w:numId="18" w16cid:durableId="1249657057">
    <w:abstractNumId w:val="12"/>
  </w:num>
  <w:num w:numId="19" w16cid:durableId="1512258584">
    <w:abstractNumId w:val="6"/>
  </w:num>
  <w:num w:numId="20" w16cid:durableId="135581218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JFF Østfold">
    <w15:presenceInfo w15:providerId="AD" w15:userId="S::ostfold@njff.no::3ea79f38-073b-4185-933a-83ae7c3bff55"/>
  </w15:person>
  <w15:person w15:author="Øyvind Fjeldseth">
    <w15:presenceInfo w15:providerId="AD" w15:userId="S::oyvind.fjeldseth@njff.no::75287f59-7e3f-4738-ba90-1ea89495325b"/>
  </w15:person>
  <w15:person w15:author="Siri Parmann">
    <w15:presenceInfo w15:providerId="AD" w15:userId="S::siri.parmann@NJFF.no::5bc5e373-2cf0-4528-b7f7-b30c39c98616"/>
  </w15:person>
  <w15:person w15:author="Åsa Renman">
    <w15:presenceInfo w15:providerId="None" w15:userId="Åsa Ren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sDel="0" w:formatting="0"/>
  <w:trackRevisions/>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6A2"/>
    <w:rsid w:val="00022124"/>
    <w:rsid w:val="0002479F"/>
    <w:rsid w:val="0002743E"/>
    <w:rsid w:val="00030357"/>
    <w:rsid w:val="000315CF"/>
    <w:rsid w:val="00033B5F"/>
    <w:rsid w:val="00033FA7"/>
    <w:rsid w:val="00034F24"/>
    <w:rsid w:val="000371E6"/>
    <w:rsid w:val="000421A7"/>
    <w:rsid w:val="00044D5F"/>
    <w:rsid w:val="00045751"/>
    <w:rsid w:val="00052C3A"/>
    <w:rsid w:val="00053012"/>
    <w:rsid w:val="00053C50"/>
    <w:rsid w:val="0005546D"/>
    <w:rsid w:val="00057B00"/>
    <w:rsid w:val="00064B1B"/>
    <w:rsid w:val="000766B0"/>
    <w:rsid w:val="000777A7"/>
    <w:rsid w:val="00084244"/>
    <w:rsid w:val="000862EC"/>
    <w:rsid w:val="00093B0F"/>
    <w:rsid w:val="000958BB"/>
    <w:rsid w:val="00097E03"/>
    <w:rsid w:val="000A1E41"/>
    <w:rsid w:val="000A32E8"/>
    <w:rsid w:val="000A3892"/>
    <w:rsid w:val="000B02BF"/>
    <w:rsid w:val="000B3426"/>
    <w:rsid w:val="000B4CC7"/>
    <w:rsid w:val="000B62A6"/>
    <w:rsid w:val="000C0CEF"/>
    <w:rsid w:val="000C64CE"/>
    <w:rsid w:val="000E3EEC"/>
    <w:rsid w:val="000F0398"/>
    <w:rsid w:val="000F047B"/>
    <w:rsid w:val="000F2188"/>
    <w:rsid w:val="000F3399"/>
    <w:rsid w:val="000F541F"/>
    <w:rsid w:val="000F6346"/>
    <w:rsid w:val="00100877"/>
    <w:rsid w:val="00100B53"/>
    <w:rsid w:val="001101C7"/>
    <w:rsid w:val="00110FC5"/>
    <w:rsid w:val="0011109D"/>
    <w:rsid w:val="00113D35"/>
    <w:rsid w:val="00116F02"/>
    <w:rsid w:val="00117CC7"/>
    <w:rsid w:val="00120E16"/>
    <w:rsid w:val="001217F9"/>
    <w:rsid w:val="001224D0"/>
    <w:rsid w:val="001313FA"/>
    <w:rsid w:val="00140A16"/>
    <w:rsid w:val="00140E42"/>
    <w:rsid w:val="00143FCE"/>
    <w:rsid w:val="00146E06"/>
    <w:rsid w:val="00152B2B"/>
    <w:rsid w:val="00155B42"/>
    <w:rsid w:val="00156046"/>
    <w:rsid w:val="00161846"/>
    <w:rsid w:val="00163369"/>
    <w:rsid w:val="00163381"/>
    <w:rsid w:val="00164E11"/>
    <w:rsid w:val="00167168"/>
    <w:rsid w:val="00170139"/>
    <w:rsid w:val="00170518"/>
    <w:rsid w:val="00174496"/>
    <w:rsid w:val="0017544B"/>
    <w:rsid w:val="00176A5C"/>
    <w:rsid w:val="00187A3B"/>
    <w:rsid w:val="00187F69"/>
    <w:rsid w:val="00191D6E"/>
    <w:rsid w:val="001B02DE"/>
    <w:rsid w:val="001C2E9D"/>
    <w:rsid w:val="001D0024"/>
    <w:rsid w:val="001D0B53"/>
    <w:rsid w:val="001D29AA"/>
    <w:rsid w:val="001D58F4"/>
    <w:rsid w:val="001E233E"/>
    <w:rsid w:val="001F17B7"/>
    <w:rsid w:val="001F2397"/>
    <w:rsid w:val="001F3320"/>
    <w:rsid w:val="001F4287"/>
    <w:rsid w:val="001F5D1A"/>
    <w:rsid w:val="001F7ACB"/>
    <w:rsid w:val="00200D07"/>
    <w:rsid w:val="00203221"/>
    <w:rsid w:val="002033E7"/>
    <w:rsid w:val="00206181"/>
    <w:rsid w:val="00212030"/>
    <w:rsid w:val="002129F4"/>
    <w:rsid w:val="00222720"/>
    <w:rsid w:val="00222723"/>
    <w:rsid w:val="002278D2"/>
    <w:rsid w:val="00230A12"/>
    <w:rsid w:val="00231DF7"/>
    <w:rsid w:val="00236382"/>
    <w:rsid w:val="0023730F"/>
    <w:rsid w:val="00237C9C"/>
    <w:rsid w:val="00243611"/>
    <w:rsid w:val="00243F4D"/>
    <w:rsid w:val="00254018"/>
    <w:rsid w:val="00257578"/>
    <w:rsid w:val="00270AAC"/>
    <w:rsid w:val="00275EF9"/>
    <w:rsid w:val="00280086"/>
    <w:rsid w:val="00286F65"/>
    <w:rsid w:val="00291861"/>
    <w:rsid w:val="00297EB1"/>
    <w:rsid w:val="002A0802"/>
    <w:rsid w:val="002B20FF"/>
    <w:rsid w:val="002B3D4D"/>
    <w:rsid w:val="002C0A4E"/>
    <w:rsid w:val="002C64E7"/>
    <w:rsid w:val="002C7861"/>
    <w:rsid w:val="002D4B8C"/>
    <w:rsid w:val="002D649D"/>
    <w:rsid w:val="002D6F65"/>
    <w:rsid w:val="002E08CB"/>
    <w:rsid w:val="002F5AC5"/>
    <w:rsid w:val="00302921"/>
    <w:rsid w:val="0030294C"/>
    <w:rsid w:val="003052BA"/>
    <w:rsid w:val="00305589"/>
    <w:rsid w:val="00310AC6"/>
    <w:rsid w:val="0031352F"/>
    <w:rsid w:val="00314A84"/>
    <w:rsid w:val="00315156"/>
    <w:rsid w:val="003161F9"/>
    <w:rsid w:val="0032347B"/>
    <w:rsid w:val="00330525"/>
    <w:rsid w:val="00331CBC"/>
    <w:rsid w:val="0033465C"/>
    <w:rsid w:val="00334DE1"/>
    <w:rsid w:val="003406A3"/>
    <w:rsid w:val="003428ED"/>
    <w:rsid w:val="00342F90"/>
    <w:rsid w:val="00343AB4"/>
    <w:rsid w:val="00343C1E"/>
    <w:rsid w:val="003440B3"/>
    <w:rsid w:val="003441EC"/>
    <w:rsid w:val="0034463F"/>
    <w:rsid w:val="00352918"/>
    <w:rsid w:val="0035527C"/>
    <w:rsid w:val="003609D4"/>
    <w:rsid w:val="00362639"/>
    <w:rsid w:val="00371203"/>
    <w:rsid w:val="00372E64"/>
    <w:rsid w:val="00374BBB"/>
    <w:rsid w:val="00374BD1"/>
    <w:rsid w:val="00377E25"/>
    <w:rsid w:val="003850B5"/>
    <w:rsid w:val="003876D8"/>
    <w:rsid w:val="0039281E"/>
    <w:rsid w:val="00393506"/>
    <w:rsid w:val="00397B20"/>
    <w:rsid w:val="003A6C0B"/>
    <w:rsid w:val="003B209F"/>
    <w:rsid w:val="003B2B19"/>
    <w:rsid w:val="003C424C"/>
    <w:rsid w:val="003C5FB3"/>
    <w:rsid w:val="003D05A9"/>
    <w:rsid w:val="003D1C61"/>
    <w:rsid w:val="003E5C21"/>
    <w:rsid w:val="003E5C5B"/>
    <w:rsid w:val="003E6C56"/>
    <w:rsid w:val="003E6F15"/>
    <w:rsid w:val="003F0FDB"/>
    <w:rsid w:val="00401993"/>
    <w:rsid w:val="004029DD"/>
    <w:rsid w:val="00410882"/>
    <w:rsid w:val="0041309A"/>
    <w:rsid w:val="00414D43"/>
    <w:rsid w:val="00416ACD"/>
    <w:rsid w:val="0041732F"/>
    <w:rsid w:val="004176B5"/>
    <w:rsid w:val="00420457"/>
    <w:rsid w:val="00421016"/>
    <w:rsid w:val="00424536"/>
    <w:rsid w:val="00426399"/>
    <w:rsid w:val="0043008B"/>
    <w:rsid w:val="00431344"/>
    <w:rsid w:val="00436F04"/>
    <w:rsid w:val="00437AAB"/>
    <w:rsid w:val="00440192"/>
    <w:rsid w:val="00450EB8"/>
    <w:rsid w:val="00452E47"/>
    <w:rsid w:val="00454384"/>
    <w:rsid w:val="00460C25"/>
    <w:rsid w:val="00462C60"/>
    <w:rsid w:val="00465A55"/>
    <w:rsid w:val="0047078A"/>
    <w:rsid w:val="004713E8"/>
    <w:rsid w:val="00480446"/>
    <w:rsid w:val="00483278"/>
    <w:rsid w:val="004848EB"/>
    <w:rsid w:val="0049294E"/>
    <w:rsid w:val="004A250C"/>
    <w:rsid w:val="004A2635"/>
    <w:rsid w:val="004B2036"/>
    <w:rsid w:val="004B3FA2"/>
    <w:rsid w:val="004B4B6C"/>
    <w:rsid w:val="004C014B"/>
    <w:rsid w:val="004C05AE"/>
    <w:rsid w:val="004C0FB1"/>
    <w:rsid w:val="004C2F34"/>
    <w:rsid w:val="004C42F1"/>
    <w:rsid w:val="004C69E8"/>
    <w:rsid w:val="004D2895"/>
    <w:rsid w:val="004D2D35"/>
    <w:rsid w:val="004D3D39"/>
    <w:rsid w:val="004D605E"/>
    <w:rsid w:val="004D6116"/>
    <w:rsid w:val="004D77CE"/>
    <w:rsid w:val="004D7D5B"/>
    <w:rsid w:val="004E1969"/>
    <w:rsid w:val="004E1D14"/>
    <w:rsid w:val="004E254A"/>
    <w:rsid w:val="004F595D"/>
    <w:rsid w:val="004F6DA3"/>
    <w:rsid w:val="005072EF"/>
    <w:rsid w:val="005105E9"/>
    <w:rsid w:val="00510621"/>
    <w:rsid w:val="005129ED"/>
    <w:rsid w:val="00516192"/>
    <w:rsid w:val="00516644"/>
    <w:rsid w:val="00517D64"/>
    <w:rsid w:val="0052222D"/>
    <w:rsid w:val="005237F2"/>
    <w:rsid w:val="005244BA"/>
    <w:rsid w:val="0052517E"/>
    <w:rsid w:val="00527281"/>
    <w:rsid w:val="00536AFB"/>
    <w:rsid w:val="00540700"/>
    <w:rsid w:val="00542792"/>
    <w:rsid w:val="00547280"/>
    <w:rsid w:val="005545D8"/>
    <w:rsid w:val="00556640"/>
    <w:rsid w:val="0055770D"/>
    <w:rsid w:val="00562B76"/>
    <w:rsid w:val="00562ED5"/>
    <w:rsid w:val="0056464D"/>
    <w:rsid w:val="00566360"/>
    <w:rsid w:val="00570901"/>
    <w:rsid w:val="00580C9D"/>
    <w:rsid w:val="00582A4B"/>
    <w:rsid w:val="00593D2A"/>
    <w:rsid w:val="0059470B"/>
    <w:rsid w:val="00594AB2"/>
    <w:rsid w:val="00595DBD"/>
    <w:rsid w:val="00596096"/>
    <w:rsid w:val="00596831"/>
    <w:rsid w:val="005A01DE"/>
    <w:rsid w:val="005A1A0E"/>
    <w:rsid w:val="005A36C1"/>
    <w:rsid w:val="005A7E42"/>
    <w:rsid w:val="005B6933"/>
    <w:rsid w:val="005C0813"/>
    <w:rsid w:val="005C6D18"/>
    <w:rsid w:val="005D04DE"/>
    <w:rsid w:val="005D0C66"/>
    <w:rsid w:val="005D1B99"/>
    <w:rsid w:val="005E2E52"/>
    <w:rsid w:val="005E5C98"/>
    <w:rsid w:val="005F39CC"/>
    <w:rsid w:val="005F44E5"/>
    <w:rsid w:val="006016B6"/>
    <w:rsid w:val="0060248D"/>
    <w:rsid w:val="00603A7A"/>
    <w:rsid w:val="006073C3"/>
    <w:rsid w:val="00610DE5"/>
    <w:rsid w:val="00614D95"/>
    <w:rsid w:val="00616D78"/>
    <w:rsid w:val="00625349"/>
    <w:rsid w:val="00625A27"/>
    <w:rsid w:val="00630FA6"/>
    <w:rsid w:val="00633B5D"/>
    <w:rsid w:val="00636DBE"/>
    <w:rsid w:val="00644DDD"/>
    <w:rsid w:val="00652A53"/>
    <w:rsid w:val="00653257"/>
    <w:rsid w:val="00654AD7"/>
    <w:rsid w:val="006574EA"/>
    <w:rsid w:val="00657F93"/>
    <w:rsid w:val="0066635A"/>
    <w:rsid w:val="00667F22"/>
    <w:rsid w:val="00670AC9"/>
    <w:rsid w:val="00682C2E"/>
    <w:rsid w:val="006908A0"/>
    <w:rsid w:val="00690EB8"/>
    <w:rsid w:val="0069544E"/>
    <w:rsid w:val="00695D6A"/>
    <w:rsid w:val="006A07A7"/>
    <w:rsid w:val="006A395D"/>
    <w:rsid w:val="006B10D3"/>
    <w:rsid w:val="006B15A0"/>
    <w:rsid w:val="006C047F"/>
    <w:rsid w:val="006C5C48"/>
    <w:rsid w:val="006C5D75"/>
    <w:rsid w:val="006D5045"/>
    <w:rsid w:val="006D7051"/>
    <w:rsid w:val="006E36ED"/>
    <w:rsid w:val="006F3DB6"/>
    <w:rsid w:val="00701751"/>
    <w:rsid w:val="00712DBD"/>
    <w:rsid w:val="007147D7"/>
    <w:rsid w:val="00715B8B"/>
    <w:rsid w:val="00716933"/>
    <w:rsid w:val="007207C8"/>
    <w:rsid w:val="007233FD"/>
    <w:rsid w:val="00726B0E"/>
    <w:rsid w:val="00730D8C"/>
    <w:rsid w:val="0073426E"/>
    <w:rsid w:val="0073698A"/>
    <w:rsid w:val="007378C7"/>
    <w:rsid w:val="0074163A"/>
    <w:rsid w:val="0074174F"/>
    <w:rsid w:val="00744007"/>
    <w:rsid w:val="00747C49"/>
    <w:rsid w:val="00750919"/>
    <w:rsid w:val="007533B6"/>
    <w:rsid w:val="007534A8"/>
    <w:rsid w:val="00753AFF"/>
    <w:rsid w:val="00754AD4"/>
    <w:rsid w:val="00754E2B"/>
    <w:rsid w:val="007618FD"/>
    <w:rsid w:val="00762143"/>
    <w:rsid w:val="007726C6"/>
    <w:rsid w:val="00774648"/>
    <w:rsid w:val="0077761A"/>
    <w:rsid w:val="007873E0"/>
    <w:rsid w:val="007920D0"/>
    <w:rsid w:val="007926D7"/>
    <w:rsid w:val="00794A54"/>
    <w:rsid w:val="00794C1E"/>
    <w:rsid w:val="007A665D"/>
    <w:rsid w:val="007A7F7D"/>
    <w:rsid w:val="007B2433"/>
    <w:rsid w:val="007B58D3"/>
    <w:rsid w:val="007C3D5D"/>
    <w:rsid w:val="007C5467"/>
    <w:rsid w:val="007D4883"/>
    <w:rsid w:val="007D4BA7"/>
    <w:rsid w:val="007E1741"/>
    <w:rsid w:val="007E5627"/>
    <w:rsid w:val="007F1D3E"/>
    <w:rsid w:val="007F2BE0"/>
    <w:rsid w:val="007F3EB4"/>
    <w:rsid w:val="007F66DA"/>
    <w:rsid w:val="007F7B92"/>
    <w:rsid w:val="00803152"/>
    <w:rsid w:val="008044E7"/>
    <w:rsid w:val="00811C3C"/>
    <w:rsid w:val="008153EC"/>
    <w:rsid w:val="00815DF4"/>
    <w:rsid w:val="00817FAF"/>
    <w:rsid w:val="00825022"/>
    <w:rsid w:val="00831B57"/>
    <w:rsid w:val="00831B66"/>
    <w:rsid w:val="00832FFA"/>
    <w:rsid w:val="008465A1"/>
    <w:rsid w:val="00850D08"/>
    <w:rsid w:val="00851C5E"/>
    <w:rsid w:val="0085453B"/>
    <w:rsid w:val="00860618"/>
    <w:rsid w:val="00861885"/>
    <w:rsid w:val="00872A99"/>
    <w:rsid w:val="00874CE3"/>
    <w:rsid w:val="00874E3E"/>
    <w:rsid w:val="00875ECC"/>
    <w:rsid w:val="00880417"/>
    <w:rsid w:val="00886C8B"/>
    <w:rsid w:val="00887E1D"/>
    <w:rsid w:val="00892F6A"/>
    <w:rsid w:val="00895338"/>
    <w:rsid w:val="0089770E"/>
    <w:rsid w:val="008A0AC1"/>
    <w:rsid w:val="008A3FE9"/>
    <w:rsid w:val="008B598B"/>
    <w:rsid w:val="008B6EB5"/>
    <w:rsid w:val="008B7AAE"/>
    <w:rsid w:val="008C04C9"/>
    <w:rsid w:val="008C2B6C"/>
    <w:rsid w:val="008C46CD"/>
    <w:rsid w:val="008C7191"/>
    <w:rsid w:val="008D217A"/>
    <w:rsid w:val="008D3105"/>
    <w:rsid w:val="008D4B6F"/>
    <w:rsid w:val="008D5FAC"/>
    <w:rsid w:val="008D6949"/>
    <w:rsid w:val="008E23E8"/>
    <w:rsid w:val="008E2BF7"/>
    <w:rsid w:val="008E5680"/>
    <w:rsid w:val="008E5E79"/>
    <w:rsid w:val="008F2FBA"/>
    <w:rsid w:val="008F30CF"/>
    <w:rsid w:val="008F457C"/>
    <w:rsid w:val="008F4D4A"/>
    <w:rsid w:val="008F6DE7"/>
    <w:rsid w:val="008F6E6B"/>
    <w:rsid w:val="00910589"/>
    <w:rsid w:val="00911E36"/>
    <w:rsid w:val="009256E3"/>
    <w:rsid w:val="00937291"/>
    <w:rsid w:val="0094243F"/>
    <w:rsid w:val="00945212"/>
    <w:rsid w:val="00947B04"/>
    <w:rsid w:val="009502C0"/>
    <w:rsid w:val="00952F3A"/>
    <w:rsid w:val="00955529"/>
    <w:rsid w:val="00955B2A"/>
    <w:rsid w:val="00957927"/>
    <w:rsid w:val="009637E9"/>
    <w:rsid w:val="00970920"/>
    <w:rsid w:val="0097360B"/>
    <w:rsid w:val="00994737"/>
    <w:rsid w:val="00995769"/>
    <w:rsid w:val="009A7816"/>
    <w:rsid w:val="009B2352"/>
    <w:rsid w:val="009B31B3"/>
    <w:rsid w:val="009C165F"/>
    <w:rsid w:val="009C2D30"/>
    <w:rsid w:val="009C5119"/>
    <w:rsid w:val="009D0BA0"/>
    <w:rsid w:val="009D209D"/>
    <w:rsid w:val="009D39DE"/>
    <w:rsid w:val="009D77DC"/>
    <w:rsid w:val="009E11F0"/>
    <w:rsid w:val="009F0ED7"/>
    <w:rsid w:val="009F2134"/>
    <w:rsid w:val="009F7619"/>
    <w:rsid w:val="00A11D53"/>
    <w:rsid w:val="00A121EF"/>
    <w:rsid w:val="00A140CA"/>
    <w:rsid w:val="00A24ABB"/>
    <w:rsid w:val="00A278E0"/>
    <w:rsid w:val="00A30081"/>
    <w:rsid w:val="00A305CC"/>
    <w:rsid w:val="00A3581B"/>
    <w:rsid w:val="00A35DAD"/>
    <w:rsid w:val="00A4736E"/>
    <w:rsid w:val="00A50CF8"/>
    <w:rsid w:val="00A51785"/>
    <w:rsid w:val="00A52FBA"/>
    <w:rsid w:val="00A5586A"/>
    <w:rsid w:val="00A57502"/>
    <w:rsid w:val="00A6214A"/>
    <w:rsid w:val="00A71B05"/>
    <w:rsid w:val="00A7605D"/>
    <w:rsid w:val="00A77152"/>
    <w:rsid w:val="00A8164F"/>
    <w:rsid w:val="00A82F6C"/>
    <w:rsid w:val="00A856C8"/>
    <w:rsid w:val="00A94443"/>
    <w:rsid w:val="00AA0022"/>
    <w:rsid w:val="00AA108D"/>
    <w:rsid w:val="00AA6307"/>
    <w:rsid w:val="00AB0551"/>
    <w:rsid w:val="00AB5C07"/>
    <w:rsid w:val="00AC29EE"/>
    <w:rsid w:val="00AC4F8A"/>
    <w:rsid w:val="00AC5857"/>
    <w:rsid w:val="00AC76D2"/>
    <w:rsid w:val="00AD5278"/>
    <w:rsid w:val="00AD5500"/>
    <w:rsid w:val="00AE12AB"/>
    <w:rsid w:val="00AE5089"/>
    <w:rsid w:val="00AF02C8"/>
    <w:rsid w:val="00AF1893"/>
    <w:rsid w:val="00AF2F32"/>
    <w:rsid w:val="00B03A73"/>
    <w:rsid w:val="00B13835"/>
    <w:rsid w:val="00B141D0"/>
    <w:rsid w:val="00B21D67"/>
    <w:rsid w:val="00B23CA2"/>
    <w:rsid w:val="00B30029"/>
    <w:rsid w:val="00B30DF7"/>
    <w:rsid w:val="00B32A71"/>
    <w:rsid w:val="00B33604"/>
    <w:rsid w:val="00B359E1"/>
    <w:rsid w:val="00B42CCB"/>
    <w:rsid w:val="00B43AA9"/>
    <w:rsid w:val="00B43E3A"/>
    <w:rsid w:val="00B551CA"/>
    <w:rsid w:val="00B66611"/>
    <w:rsid w:val="00B74799"/>
    <w:rsid w:val="00B77ED7"/>
    <w:rsid w:val="00B80A57"/>
    <w:rsid w:val="00B84614"/>
    <w:rsid w:val="00BA1A11"/>
    <w:rsid w:val="00BA4805"/>
    <w:rsid w:val="00BB17F6"/>
    <w:rsid w:val="00BB1E7C"/>
    <w:rsid w:val="00BB4B1B"/>
    <w:rsid w:val="00BC3248"/>
    <w:rsid w:val="00BC5D08"/>
    <w:rsid w:val="00BC6F68"/>
    <w:rsid w:val="00BD5CF5"/>
    <w:rsid w:val="00BD69BE"/>
    <w:rsid w:val="00BD6ABA"/>
    <w:rsid w:val="00BF1F45"/>
    <w:rsid w:val="00BF6CC1"/>
    <w:rsid w:val="00C038D0"/>
    <w:rsid w:val="00C06A8D"/>
    <w:rsid w:val="00C07437"/>
    <w:rsid w:val="00C1343C"/>
    <w:rsid w:val="00C13AE1"/>
    <w:rsid w:val="00C37AB9"/>
    <w:rsid w:val="00C4289C"/>
    <w:rsid w:val="00C5550E"/>
    <w:rsid w:val="00C565C7"/>
    <w:rsid w:val="00C64A2C"/>
    <w:rsid w:val="00C663A2"/>
    <w:rsid w:val="00C673E7"/>
    <w:rsid w:val="00C67417"/>
    <w:rsid w:val="00C70B53"/>
    <w:rsid w:val="00C733DA"/>
    <w:rsid w:val="00C7778C"/>
    <w:rsid w:val="00C84A85"/>
    <w:rsid w:val="00C855F1"/>
    <w:rsid w:val="00C874A5"/>
    <w:rsid w:val="00C960F2"/>
    <w:rsid w:val="00CA1F59"/>
    <w:rsid w:val="00CA21BE"/>
    <w:rsid w:val="00CA66A2"/>
    <w:rsid w:val="00CA703C"/>
    <w:rsid w:val="00CA7128"/>
    <w:rsid w:val="00CC3F69"/>
    <w:rsid w:val="00CC3FF7"/>
    <w:rsid w:val="00CC5B99"/>
    <w:rsid w:val="00CD01B3"/>
    <w:rsid w:val="00CD75F7"/>
    <w:rsid w:val="00CE5188"/>
    <w:rsid w:val="00CE643F"/>
    <w:rsid w:val="00CF13A0"/>
    <w:rsid w:val="00CF60D0"/>
    <w:rsid w:val="00D01674"/>
    <w:rsid w:val="00D02DD5"/>
    <w:rsid w:val="00D03DE9"/>
    <w:rsid w:val="00D05931"/>
    <w:rsid w:val="00D1598B"/>
    <w:rsid w:val="00D2766B"/>
    <w:rsid w:val="00D35123"/>
    <w:rsid w:val="00D41E60"/>
    <w:rsid w:val="00D47A85"/>
    <w:rsid w:val="00D603FC"/>
    <w:rsid w:val="00D637D2"/>
    <w:rsid w:val="00D6439C"/>
    <w:rsid w:val="00D65921"/>
    <w:rsid w:val="00D65CDD"/>
    <w:rsid w:val="00D70C71"/>
    <w:rsid w:val="00D71387"/>
    <w:rsid w:val="00D7157D"/>
    <w:rsid w:val="00D71896"/>
    <w:rsid w:val="00D74889"/>
    <w:rsid w:val="00D7714D"/>
    <w:rsid w:val="00D8537B"/>
    <w:rsid w:val="00D87F22"/>
    <w:rsid w:val="00D9374F"/>
    <w:rsid w:val="00D976B8"/>
    <w:rsid w:val="00DA4545"/>
    <w:rsid w:val="00DB16AC"/>
    <w:rsid w:val="00DB3F54"/>
    <w:rsid w:val="00DB7B80"/>
    <w:rsid w:val="00DC2932"/>
    <w:rsid w:val="00DC548D"/>
    <w:rsid w:val="00DD1D36"/>
    <w:rsid w:val="00DD77A8"/>
    <w:rsid w:val="00DE53D8"/>
    <w:rsid w:val="00DE7F27"/>
    <w:rsid w:val="00DF057A"/>
    <w:rsid w:val="00DF2936"/>
    <w:rsid w:val="00DF4D64"/>
    <w:rsid w:val="00E023EE"/>
    <w:rsid w:val="00E0261E"/>
    <w:rsid w:val="00E02C61"/>
    <w:rsid w:val="00E03E08"/>
    <w:rsid w:val="00E049C2"/>
    <w:rsid w:val="00E065CD"/>
    <w:rsid w:val="00E155E6"/>
    <w:rsid w:val="00E162FC"/>
    <w:rsid w:val="00E228DB"/>
    <w:rsid w:val="00E27B34"/>
    <w:rsid w:val="00E30EB7"/>
    <w:rsid w:val="00E32C08"/>
    <w:rsid w:val="00E34259"/>
    <w:rsid w:val="00E36585"/>
    <w:rsid w:val="00E47EF1"/>
    <w:rsid w:val="00E55506"/>
    <w:rsid w:val="00E603A8"/>
    <w:rsid w:val="00E62B81"/>
    <w:rsid w:val="00E663D7"/>
    <w:rsid w:val="00E7326F"/>
    <w:rsid w:val="00E73A8E"/>
    <w:rsid w:val="00E81166"/>
    <w:rsid w:val="00E90828"/>
    <w:rsid w:val="00E9192F"/>
    <w:rsid w:val="00E9198F"/>
    <w:rsid w:val="00E956BD"/>
    <w:rsid w:val="00E96D8F"/>
    <w:rsid w:val="00EA18B0"/>
    <w:rsid w:val="00EA245F"/>
    <w:rsid w:val="00EA3D85"/>
    <w:rsid w:val="00EB11BB"/>
    <w:rsid w:val="00EB7841"/>
    <w:rsid w:val="00EC0787"/>
    <w:rsid w:val="00EC1675"/>
    <w:rsid w:val="00EC419F"/>
    <w:rsid w:val="00EC4C98"/>
    <w:rsid w:val="00EE123A"/>
    <w:rsid w:val="00EE1D16"/>
    <w:rsid w:val="00EE37D9"/>
    <w:rsid w:val="00EE39E3"/>
    <w:rsid w:val="00EF1E0F"/>
    <w:rsid w:val="00EF40B1"/>
    <w:rsid w:val="00F06161"/>
    <w:rsid w:val="00F1038D"/>
    <w:rsid w:val="00F11BA5"/>
    <w:rsid w:val="00F14D1F"/>
    <w:rsid w:val="00F17036"/>
    <w:rsid w:val="00F2214D"/>
    <w:rsid w:val="00F24F45"/>
    <w:rsid w:val="00F2509A"/>
    <w:rsid w:val="00F27E71"/>
    <w:rsid w:val="00F27F4A"/>
    <w:rsid w:val="00F44765"/>
    <w:rsid w:val="00F45FB8"/>
    <w:rsid w:val="00F4694A"/>
    <w:rsid w:val="00F54356"/>
    <w:rsid w:val="00F54C88"/>
    <w:rsid w:val="00F5553D"/>
    <w:rsid w:val="00F56540"/>
    <w:rsid w:val="00F60401"/>
    <w:rsid w:val="00F65B73"/>
    <w:rsid w:val="00F67147"/>
    <w:rsid w:val="00F70C1C"/>
    <w:rsid w:val="00F80972"/>
    <w:rsid w:val="00F825C5"/>
    <w:rsid w:val="00F8781C"/>
    <w:rsid w:val="00F92652"/>
    <w:rsid w:val="00F9465D"/>
    <w:rsid w:val="00FA77BF"/>
    <w:rsid w:val="00FB6BBA"/>
    <w:rsid w:val="00FB7045"/>
    <w:rsid w:val="00FB74A7"/>
    <w:rsid w:val="00FC0CC4"/>
    <w:rsid w:val="00FC6E55"/>
    <w:rsid w:val="00FC7887"/>
    <w:rsid w:val="00FC7C69"/>
    <w:rsid w:val="00FE0206"/>
    <w:rsid w:val="00FE55CC"/>
    <w:rsid w:val="00FE5661"/>
    <w:rsid w:val="00FE6C5B"/>
    <w:rsid w:val="00FF033D"/>
    <w:rsid w:val="00FF4690"/>
    <w:rsid w:val="00FF4D6A"/>
    <w:rsid w:val="00FF742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B42AA"/>
  <w15:chartTrackingRefBased/>
  <w15:docId w15:val="{0C00B172-4D4B-4CBC-8EBC-1AD3B2EEB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6A2"/>
    <w:pPr>
      <w:spacing w:after="0" w:line="240" w:lineRule="auto"/>
    </w:pPr>
    <w:rPr>
      <w:rFonts w:ascii="Calibri" w:hAnsi="Calibri" w:cs="Calibri"/>
      <w:kern w:val="0"/>
    </w:rPr>
  </w:style>
  <w:style w:type="paragraph" w:styleId="Overskrift1">
    <w:name w:val="heading 1"/>
    <w:basedOn w:val="Normal"/>
    <w:next w:val="Normal"/>
    <w:link w:val="Overskrift1Tegn"/>
    <w:uiPriority w:val="9"/>
    <w:qFormat/>
    <w:rsid w:val="003B2B1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3B2B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A5750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7533B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CA66A2"/>
    <w:pPr>
      <w:ind w:left="720"/>
    </w:pPr>
  </w:style>
  <w:style w:type="character" w:styleId="Hyperkobling">
    <w:name w:val="Hyperlink"/>
    <w:basedOn w:val="Standardskriftforavsnitt"/>
    <w:uiPriority w:val="99"/>
    <w:unhideWhenUsed/>
    <w:rsid w:val="000F6346"/>
    <w:rPr>
      <w:color w:val="0563C1" w:themeColor="hyperlink"/>
      <w:u w:val="single"/>
    </w:rPr>
  </w:style>
  <w:style w:type="character" w:styleId="Ulstomtale">
    <w:name w:val="Unresolved Mention"/>
    <w:basedOn w:val="Standardskriftforavsnitt"/>
    <w:uiPriority w:val="99"/>
    <w:semiHidden/>
    <w:unhideWhenUsed/>
    <w:rsid w:val="000F6346"/>
    <w:rPr>
      <w:color w:val="605E5C"/>
      <w:shd w:val="clear" w:color="auto" w:fill="E1DFDD"/>
    </w:rPr>
  </w:style>
  <w:style w:type="character" w:customStyle="1" w:styleId="Overskrift1Tegn">
    <w:name w:val="Overskrift 1 Tegn"/>
    <w:basedOn w:val="Standardskriftforavsnitt"/>
    <w:link w:val="Overskrift1"/>
    <w:uiPriority w:val="9"/>
    <w:rsid w:val="003B2B19"/>
    <w:rPr>
      <w:rFonts w:asciiTheme="majorHAnsi" w:eastAsiaTheme="majorEastAsia" w:hAnsiTheme="majorHAnsi" w:cstheme="majorBidi"/>
      <w:color w:val="2F5496" w:themeColor="accent1" w:themeShade="BF"/>
      <w:kern w:val="0"/>
      <w:sz w:val="32"/>
      <w:szCs w:val="32"/>
    </w:rPr>
  </w:style>
  <w:style w:type="paragraph" w:styleId="Topptekst">
    <w:name w:val="header"/>
    <w:basedOn w:val="Normal"/>
    <w:link w:val="TopptekstTegn"/>
    <w:uiPriority w:val="99"/>
    <w:unhideWhenUsed/>
    <w:rsid w:val="003B2B19"/>
    <w:pPr>
      <w:tabs>
        <w:tab w:val="center" w:pos="4536"/>
        <w:tab w:val="right" w:pos="9072"/>
      </w:tabs>
    </w:pPr>
  </w:style>
  <w:style w:type="character" w:customStyle="1" w:styleId="TopptekstTegn">
    <w:name w:val="Topptekst Tegn"/>
    <w:basedOn w:val="Standardskriftforavsnitt"/>
    <w:link w:val="Topptekst"/>
    <w:uiPriority w:val="99"/>
    <w:rsid w:val="003B2B19"/>
    <w:rPr>
      <w:rFonts w:ascii="Calibri" w:hAnsi="Calibri" w:cs="Calibri"/>
      <w:kern w:val="0"/>
    </w:rPr>
  </w:style>
  <w:style w:type="paragraph" w:styleId="Bunntekst">
    <w:name w:val="footer"/>
    <w:basedOn w:val="Normal"/>
    <w:link w:val="BunntekstTegn"/>
    <w:uiPriority w:val="99"/>
    <w:unhideWhenUsed/>
    <w:rsid w:val="003B2B19"/>
    <w:pPr>
      <w:tabs>
        <w:tab w:val="center" w:pos="4536"/>
        <w:tab w:val="right" w:pos="9072"/>
      </w:tabs>
    </w:pPr>
  </w:style>
  <w:style w:type="character" w:customStyle="1" w:styleId="BunntekstTegn">
    <w:name w:val="Bunntekst Tegn"/>
    <w:basedOn w:val="Standardskriftforavsnitt"/>
    <w:link w:val="Bunntekst"/>
    <w:uiPriority w:val="99"/>
    <w:rsid w:val="003B2B19"/>
    <w:rPr>
      <w:rFonts w:ascii="Calibri" w:hAnsi="Calibri" w:cs="Calibri"/>
      <w:kern w:val="0"/>
    </w:rPr>
  </w:style>
  <w:style w:type="character" w:customStyle="1" w:styleId="Overskrift2Tegn">
    <w:name w:val="Overskrift 2 Tegn"/>
    <w:basedOn w:val="Standardskriftforavsnitt"/>
    <w:link w:val="Overskrift2"/>
    <w:uiPriority w:val="9"/>
    <w:rsid w:val="003B2B19"/>
    <w:rPr>
      <w:rFonts w:asciiTheme="majorHAnsi" w:eastAsiaTheme="majorEastAsia" w:hAnsiTheme="majorHAnsi" w:cstheme="majorBidi"/>
      <w:color w:val="2F5496" w:themeColor="accent1" w:themeShade="BF"/>
      <w:kern w:val="0"/>
      <w:sz w:val="26"/>
      <w:szCs w:val="26"/>
    </w:rPr>
  </w:style>
  <w:style w:type="character" w:customStyle="1" w:styleId="Overskrift3Tegn">
    <w:name w:val="Overskrift 3 Tegn"/>
    <w:basedOn w:val="Standardskriftforavsnitt"/>
    <w:link w:val="Overskrift3"/>
    <w:uiPriority w:val="9"/>
    <w:rsid w:val="00A57502"/>
    <w:rPr>
      <w:rFonts w:asciiTheme="majorHAnsi" w:eastAsiaTheme="majorEastAsia" w:hAnsiTheme="majorHAnsi" w:cstheme="majorBidi"/>
      <w:color w:val="1F3763" w:themeColor="accent1" w:themeShade="7F"/>
      <w:kern w:val="0"/>
      <w:sz w:val="24"/>
      <w:szCs w:val="24"/>
    </w:rPr>
  </w:style>
  <w:style w:type="paragraph" w:styleId="Revisjon">
    <w:name w:val="Revision"/>
    <w:hidden/>
    <w:uiPriority w:val="99"/>
    <w:semiHidden/>
    <w:rsid w:val="004B4B6C"/>
    <w:pPr>
      <w:spacing w:after="0" w:line="240" w:lineRule="auto"/>
    </w:pPr>
    <w:rPr>
      <w:rFonts w:ascii="Calibri" w:hAnsi="Calibri" w:cs="Calibri"/>
      <w:kern w:val="0"/>
    </w:rPr>
  </w:style>
  <w:style w:type="character" w:styleId="Merknadsreferanse">
    <w:name w:val="annotation reference"/>
    <w:basedOn w:val="Standardskriftforavsnitt"/>
    <w:uiPriority w:val="99"/>
    <w:semiHidden/>
    <w:unhideWhenUsed/>
    <w:rsid w:val="00FC7C69"/>
    <w:rPr>
      <w:sz w:val="16"/>
      <w:szCs w:val="16"/>
    </w:rPr>
  </w:style>
  <w:style w:type="paragraph" w:styleId="Merknadstekst">
    <w:name w:val="annotation text"/>
    <w:basedOn w:val="Normal"/>
    <w:link w:val="MerknadstekstTegn"/>
    <w:uiPriority w:val="99"/>
    <w:unhideWhenUsed/>
    <w:rsid w:val="00FC7C69"/>
    <w:rPr>
      <w:sz w:val="20"/>
      <w:szCs w:val="20"/>
    </w:rPr>
  </w:style>
  <w:style w:type="character" w:customStyle="1" w:styleId="MerknadstekstTegn">
    <w:name w:val="Merknadstekst Tegn"/>
    <w:basedOn w:val="Standardskriftforavsnitt"/>
    <w:link w:val="Merknadstekst"/>
    <w:uiPriority w:val="99"/>
    <w:rsid w:val="00FC7C69"/>
    <w:rPr>
      <w:rFonts w:ascii="Calibri" w:hAnsi="Calibri" w:cs="Calibri"/>
      <w:kern w:val="0"/>
      <w:sz w:val="20"/>
      <w:szCs w:val="20"/>
    </w:rPr>
  </w:style>
  <w:style w:type="paragraph" w:styleId="Kommentaremne">
    <w:name w:val="annotation subject"/>
    <w:basedOn w:val="Merknadstekst"/>
    <w:next w:val="Merknadstekst"/>
    <w:link w:val="KommentaremneTegn"/>
    <w:uiPriority w:val="99"/>
    <w:semiHidden/>
    <w:unhideWhenUsed/>
    <w:rsid w:val="00FC7C69"/>
    <w:rPr>
      <w:b/>
      <w:bCs/>
    </w:rPr>
  </w:style>
  <w:style w:type="character" w:customStyle="1" w:styleId="KommentaremneTegn">
    <w:name w:val="Kommentaremne Tegn"/>
    <w:basedOn w:val="MerknadstekstTegn"/>
    <w:link w:val="Kommentaremne"/>
    <w:uiPriority w:val="99"/>
    <w:semiHidden/>
    <w:rsid w:val="00FC7C69"/>
    <w:rPr>
      <w:rFonts w:ascii="Calibri" w:hAnsi="Calibri" w:cs="Calibri"/>
      <w:b/>
      <w:bCs/>
      <w:kern w:val="0"/>
      <w:sz w:val="20"/>
      <w:szCs w:val="20"/>
    </w:rPr>
  </w:style>
  <w:style w:type="paragraph" w:styleId="Fotnotetekst">
    <w:name w:val="footnote text"/>
    <w:basedOn w:val="Normal"/>
    <w:link w:val="FotnotetekstTegn"/>
    <w:uiPriority w:val="99"/>
    <w:semiHidden/>
    <w:unhideWhenUsed/>
    <w:rsid w:val="008465A1"/>
    <w:rPr>
      <w:sz w:val="20"/>
      <w:szCs w:val="20"/>
    </w:rPr>
  </w:style>
  <w:style w:type="character" w:customStyle="1" w:styleId="FotnotetekstTegn">
    <w:name w:val="Fotnotetekst Tegn"/>
    <w:basedOn w:val="Standardskriftforavsnitt"/>
    <w:link w:val="Fotnotetekst"/>
    <w:uiPriority w:val="99"/>
    <w:semiHidden/>
    <w:rsid w:val="008465A1"/>
    <w:rPr>
      <w:rFonts w:ascii="Calibri" w:hAnsi="Calibri" w:cs="Calibri"/>
      <w:kern w:val="0"/>
      <w:sz w:val="20"/>
      <w:szCs w:val="20"/>
    </w:rPr>
  </w:style>
  <w:style w:type="character" w:styleId="Fotnotereferanse">
    <w:name w:val="footnote reference"/>
    <w:basedOn w:val="Standardskriftforavsnitt"/>
    <w:uiPriority w:val="99"/>
    <w:semiHidden/>
    <w:unhideWhenUsed/>
    <w:rsid w:val="008465A1"/>
    <w:rPr>
      <w:vertAlign w:val="superscript"/>
    </w:rPr>
  </w:style>
  <w:style w:type="paragraph" w:customStyle="1" w:styleId="Default">
    <w:name w:val="Default"/>
    <w:rsid w:val="00CA21BE"/>
    <w:pPr>
      <w:autoSpaceDE w:val="0"/>
      <w:autoSpaceDN w:val="0"/>
      <w:adjustRightInd w:val="0"/>
      <w:spacing w:after="0" w:line="240" w:lineRule="auto"/>
    </w:pPr>
    <w:rPr>
      <w:rFonts w:ascii="Arial" w:hAnsi="Arial" w:cs="Arial"/>
      <w:color w:val="000000"/>
      <w:kern w:val="0"/>
      <w:sz w:val="24"/>
      <w:szCs w:val="24"/>
    </w:rPr>
  </w:style>
  <w:style w:type="character" w:customStyle="1" w:styleId="Overskrift4Tegn">
    <w:name w:val="Overskrift 4 Tegn"/>
    <w:basedOn w:val="Standardskriftforavsnitt"/>
    <w:link w:val="Overskrift4"/>
    <w:uiPriority w:val="9"/>
    <w:rsid w:val="007533B6"/>
    <w:rPr>
      <w:rFonts w:asciiTheme="majorHAnsi" w:eastAsiaTheme="majorEastAsia" w:hAnsiTheme="majorHAnsi" w:cstheme="majorBidi"/>
      <w:i/>
      <w:iCs/>
      <w:color w:val="2F5496"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910623">
      <w:bodyDiv w:val="1"/>
      <w:marLeft w:val="0"/>
      <w:marRight w:val="0"/>
      <w:marTop w:val="0"/>
      <w:marBottom w:val="0"/>
      <w:divBdr>
        <w:top w:val="none" w:sz="0" w:space="0" w:color="auto"/>
        <w:left w:val="none" w:sz="0" w:space="0" w:color="auto"/>
        <w:bottom w:val="none" w:sz="0" w:space="0" w:color="auto"/>
        <w:right w:val="none" w:sz="0" w:space="0" w:color="auto"/>
      </w:divBdr>
    </w:div>
    <w:div w:id="195817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nve.no/energi/energisystem/vannkraft/vannkraftdatabase/vannkraftverk/?id=36" TargetMode="External"/><Relationship Id="rId2" Type="http://schemas.openxmlformats.org/officeDocument/2006/relationships/hyperlink" Target="https://www.nve.no/energi/energisystem/vannkraft/vannkraftdatabase/vannkraftverk/?id=124" TargetMode="External"/><Relationship Id="rId1" Type="http://schemas.openxmlformats.org/officeDocument/2006/relationships/hyperlink" Target="https://www.nve.no/energi/energisystem/vannkraft/vannkraftdatabase/vannkraftverk/?id=357"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stfold@njff.no" TargetMode="External"/><Relationship Id="rId5" Type="http://schemas.openxmlformats.org/officeDocument/2006/relationships/numbering" Target="numbering.xml"/><Relationship Id="rId15" Type="http://schemas.microsoft.com/office/2018/08/relationships/commentsExtensible" Target="commentsExtensible.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b1981397-b509-47e8-b453-35047c65964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C17BE4D24ADFF478CC34A3835415F99" ma:contentTypeVersion="14" ma:contentTypeDescription="Opprett et nytt dokument." ma:contentTypeScope="" ma:versionID="be0b190578fb1e58ca88af9b3459ad76">
  <xsd:schema xmlns:xsd="http://www.w3.org/2001/XMLSchema" xmlns:xs="http://www.w3.org/2001/XMLSchema" xmlns:p="http://schemas.microsoft.com/office/2006/metadata/properties" xmlns:ns2="b1981397-b509-47e8-b453-35047c659647" xmlns:ns3="c39c69ba-716e-4d20-bf96-f5647213fcca" targetNamespace="http://schemas.microsoft.com/office/2006/metadata/properties" ma:root="true" ma:fieldsID="9fd54ec5693773d9fb63b93d32e173b6" ns2:_="" ns3:_="">
    <xsd:import namespace="b1981397-b509-47e8-b453-35047c659647"/>
    <xsd:import namespace="c39c69ba-716e-4d20-bf96-f5647213fcc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_Flow_SignoffStatu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981397-b509-47e8-b453-35047c6596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Godkjenningsstatus" ma:internalName="Godkjennings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9c69ba-716e-4d20-bf96-f5647213fcca"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99B786-012E-4F19-AF4C-EE20BD56DAA3}">
  <ds:schemaRefs>
    <ds:schemaRef ds:uri="http://schemas.microsoft.com/office/2006/metadata/properties"/>
    <ds:schemaRef ds:uri="http://schemas.microsoft.com/office/infopath/2007/PartnerControls"/>
    <ds:schemaRef ds:uri="b1981397-b509-47e8-b453-35047c659647"/>
  </ds:schemaRefs>
</ds:datastoreItem>
</file>

<file path=customXml/itemProps2.xml><?xml version="1.0" encoding="utf-8"?>
<ds:datastoreItem xmlns:ds="http://schemas.openxmlformats.org/officeDocument/2006/customXml" ds:itemID="{215EF116-5674-45FE-9CEC-AB3C59674250}">
  <ds:schemaRefs>
    <ds:schemaRef ds:uri="http://schemas.openxmlformats.org/officeDocument/2006/bibliography"/>
  </ds:schemaRefs>
</ds:datastoreItem>
</file>

<file path=customXml/itemProps3.xml><?xml version="1.0" encoding="utf-8"?>
<ds:datastoreItem xmlns:ds="http://schemas.openxmlformats.org/officeDocument/2006/customXml" ds:itemID="{073257CD-2EB5-4616-8674-03DC589DA7CF}">
  <ds:schemaRefs>
    <ds:schemaRef ds:uri="http://schemas.microsoft.com/sharepoint/v3/contenttype/forms"/>
  </ds:schemaRefs>
</ds:datastoreItem>
</file>

<file path=customXml/itemProps4.xml><?xml version="1.0" encoding="utf-8"?>
<ds:datastoreItem xmlns:ds="http://schemas.openxmlformats.org/officeDocument/2006/customXml" ds:itemID="{C4AB0DAA-E053-42CF-A790-3BF10522FC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981397-b509-47e8-b453-35047c659647"/>
    <ds:schemaRef ds:uri="c39c69ba-716e-4d20-bf96-f5647213fc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4263</Words>
  <Characters>22598</Characters>
  <Application>Microsoft Office Word</Application>
  <DocSecurity>0</DocSecurity>
  <Lines>188</Lines>
  <Paragraphs>53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26808</CharactersWithSpaces>
  <SharedDoc>false</SharedDoc>
  <HLinks>
    <vt:vector size="42" baseType="variant">
      <vt:variant>
        <vt:i4>5308428</vt:i4>
      </vt:variant>
      <vt:variant>
        <vt:i4>18</vt:i4>
      </vt:variant>
      <vt:variant>
        <vt:i4>0</vt:i4>
      </vt:variant>
      <vt:variant>
        <vt:i4>5</vt:i4>
      </vt:variant>
      <vt:variant>
        <vt:lpwstr>https://www.njff.no/ostfold/fiske</vt:lpwstr>
      </vt:variant>
      <vt:variant>
        <vt:lpwstr/>
      </vt:variant>
      <vt:variant>
        <vt:i4>2097180</vt:i4>
      </vt:variant>
      <vt:variant>
        <vt:i4>15</vt:i4>
      </vt:variant>
      <vt:variant>
        <vt:i4>0</vt:i4>
      </vt:variant>
      <vt:variant>
        <vt:i4>5</vt:i4>
      </vt:variant>
      <vt:variant>
        <vt:lpwstr>mailto:kj1478cs@online.no</vt:lpwstr>
      </vt:variant>
      <vt:variant>
        <vt:lpwstr/>
      </vt:variant>
      <vt:variant>
        <vt:i4>3866641</vt:i4>
      </vt:variant>
      <vt:variant>
        <vt:i4>12</vt:i4>
      </vt:variant>
      <vt:variant>
        <vt:i4>0</vt:i4>
      </vt:variant>
      <vt:variant>
        <vt:i4>5</vt:i4>
      </vt:variant>
      <vt:variant>
        <vt:lpwstr>mailto:ostfold@njff.no</vt:lpwstr>
      </vt:variant>
      <vt:variant>
        <vt:lpwstr/>
      </vt:variant>
      <vt:variant>
        <vt:i4>2097180</vt:i4>
      </vt:variant>
      <vt:variant>
        <vt:i4>9</vt:i4>
      </vt:variant>
      <vt:variant>
        <vt:i4>0</vt:i4>
      </vt:variant>
      <vt:variant>
        <vt:i4>5</vt:i4>
      </vt:variant>
      <vt:variant>
        <vt:lpwstr>mailto:kj1478cs@online.no</vt:lpwstr>
      </vt:variant>
      <vt:variant>
        <vt:lpwstr/>
      </vt:variant>
      <vt:variant>
        <vt:i4>3866641</vt:i4>
      </vt:variant>
      <vt:variant>
        <vt:i4>6</vt:i4>
      </vt:variant>
      <vt:variant>
        <vt:i4>0</vt:i4>
      </vt:variant>
      <vt:variant>
        <vt:i4>5</vt:i4>
      </vt:variant>
      <vt:variant>
        <vt:lpwstr>mailto:ostfold@njff.no</vt:lpwstr>
      </vt:variant>
      <vt:variant>
        <vt:lpwstr/>
      </vt:variant>
      <vt:variant>
        <vt:i4>5308428</vt:i4>
      </vt:variant>
      <vt:variant>
        <vt:i4>3</vt:i4>
      </vt:variant>
      <vt:variant>
        <vt:i4>0</vt:i4>
      </vt:variant>
      <vt:variant>
        <vt:i4>5</vt:i4>
      </vt:variant>
      <vt:variant>
        <vt:lpwstr>https://www.njff.no/ostfold/fiske</vt:lpwstr>
      </vt:variant>
      <vt:variant>
        <vt:lpwstr/>
      </vt:variant>
      <vt:variant>
        <vt:i4>3866641</vt:i4>
      </vt:variant>
      <vt:variant>
        <vt:i4>0</vt:i4>
      </vt:variant>
      <vt:variant>
        <vt:i4>0</vt:i4>
      </vt:variant>
      <vt:variant>
        <vt:i4>5</vt:i4>
      </vt:variant>
      <vt:variant>
        <vt:lpwstr>mailto:ostfold@njff.no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Kjell Cato Strand</dc:creator>
  <cp:keywords/>
  <dc:description/>
  <cp:lastModifiedBy>NJFF Østfold</cp:lastModifiedBy>
  <cp:revision>2</cp:revision>
  <cp:lastPrinted>2023-05-10T11:39:00Z</cp:lastPrinted>
  <dcterms:created xsi:type="dcterms:W3CDTF">2023-05-15T07:55:00Z</dcterms:created>
  <dcterms:modified xsi:type="dcterms:W3CDTF">2023-05-15T07:55:00Z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0x0101000C17BE4D24ADFF478CC34A3835415F99</vt:lpwstr>
  </property>
</Properties>
</file>